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413" w:type="dxa"/>
        <w:tblBorders>
          <w:left w:val="doubleWave" w:sz="6" w:space="0" w:color="auto"/>
          <w:insideV w:val="doubleWave" w:sz="6" w:space="0" w:color="auto"/>
        </w:tblBorders>
        <w:tblLayout w:type="fixed"/>
        <w:tblCellMar>
          <w:left w:w="28" w:type="dxa"/>
          <w:right w:w="28" w:type="dxa"/>
        </w:tblCellMar>
        <w:tblLook w:val="0000"/>
      </w:tblPr>
      <w:tblGrid>
        <w:gridCol w:w="142"/>
        <w:gridCol w:w="142"/>
        <w:gridCol w:w="8378"/>
      </w:tblGrid>
      <w:tr w:rsidR="006F3161" w:rsidRPr="00D45302">
        <w:trPr>
          <w:cantSplit/>
          <w:trHeight w:val="14030"/>
        </w:trPr>
        <w:tc>
          <w:tcPr>
            <w:tcW w:w="142" w:type="dxa"/>
            <w:tcBorders>
              <w:right w:val="dashDotStroked" w:sz="24" w:space="0" w:color="auto"/>
            </w:tcBorders>
            <w:shd w:val="pct50" w:color="0000FF" w:fill="auto"/>
          </w:tcPr>
          <w:p w:rsidR="00743AD9" w:rsidRPr="00743AD9" w:rsidRDefault="00743AD9" w:rsidP="00743AD9">
            <w:pPr>
              <w:tabs>
                <w:tab w:val="left" w:leader="dot" w:pos="8222"/>
              </w:tabs>
              <w:spacing w:line="300" w:lineRule="auto"/>
              <w:ind w:left="567"/>
              <w:rPr>
                <w:rFonts w:ascii="標楷體" w:hAnsi="標楷體"/>
                <w:b/>
                <w:sz w:val="44"/>
              </w:rPr>
            </w:pPr>
          </w:p>
        </w:tc>
        <w:tc>
          <w:tcPr>
            <w:tcW w:w="142" w:type="dxa"/>
            <w:tcBorders>
              <w:left w:val="dashDotStroked" w:sz="24" w:space="0" w:color="auto"/>
            </w:tcBorders>
            <w:shd w:val="pct50" w:color="0000FF" w:fill="auto"/>
          </w:tcPr>
          <w:p w:rsidR="00743AD9" w:rsidRPr="00743AD9" w:rsidRDefault="00743AD9" w:rsidP="00743AD9">
            <w:pPr>
              <w:tabs>
                <w:tab w:val="left" w:leader="dot" w:pos="8222"/>
              </w:tabs>
              <w:spacing w:line="300" w:lineRule="auto"/>
              <w:ind w:left="567"/>
              <w:rPr>
                <w:rFonts w:ascii="標楷體" w:hAnsi="標楷體"/>
                <w:b/>
                <w:sz w:val="44"/>
              </w:rPr>
            </w:pPr>
          </w:p>
        </w:tc>
        <w:tc>
          <w:tcPr>
            <w:tcW w:w="8378" w:type="dxa"/>
            <w:vAlign w:val="center"/>
          </w:tcPr>
          <w:p w:rsidR="00743AD9" w:rsidRDefault="006F3161" w:rsidP="00743AD9">
            <w:pPr>
              <w:pStyle w:val="AA0"/>
              <w:tabs>
                <w:tab w:val="clear" w:pos="8222"/>
              </w:tabs>
              <w:adjustRightInd w:val="0"/>
              <w:spacing w:after="120" w:line="300" w:lineRule="auto"/>
              <w:rPr>
                <w:rFonts w:ascii="標楷體" w:eastAsia="標楷體" w:hAnsi="標楷體"/>
                <w:b/>
                <w:spacing w:val="0"/>
                <w:szCs w:val="56"/>
              </w:rPr>
            </w:pPr>
            <w:r w:rsidRPr="00D45302">
              <w:rPr>
                <w:rFonts w:ascii="標楷體" w:eastAsia="標楷體" w:hAnsi="標楷體" w:hint="eastAsia"/>
                <w:b/>
                <w:spacing w:val="0"/>
                <w:szCs w:val="56"/>
              </w:rPr>
              <w:t>第六章</w:t>
            </w:r>
          </w:p>
          <w:p w:rsidR="00743AD9" w:rsidRPr="00743AD9" w:rsidRDefault="006F3161" w:rsidP="00743AD9">
            <w:pPr>
              <w:pStyle w:val="AA0"/>
              <w:tabs>
                <w:tab w:val="clear" w:pos="8222"/>
              </w:tabs>
              <w:adjustRightInd w:val="0"/>
              <w:spacing w:after="120" w:line="300" w:lineRule="auto"/>
              <w:rPr>
                <w:rFonts w:ascii="標楷體" w:eastAsia="標楷體" w:hAnsi="標楷體"/>
                <w:spacing w:val="20"/>
                <w:szCs w:val="20"/>
              </w:rPr>
            </w:pPr>
            <w:r w:rsidRPr="00D45302">
              <w:rPr>
                <w:rFonts w:ascii="標楷體" w:eastAsia="標楷體" w:hAnsi="標楷體" w:hint="eastAsia"/>
                <w:b/>
                <w:spacing w:val="0"/>
                <w:szCs w:val="56"/>
              </w:rPr>
              <w:t>基礎與開挖</w:t>
            </w:r>
          </w:p>
        </w:tc>
      </w:tr>
    </w:tbl>
    <w:p w:rsidR="00743AD9" w:rsidRPr="00743AD9" w:rsidRDefault="00743AD9" w:rsidP="002D2C91">
      <w:pPr>
        <w:pStyle w:val="Af8"/>
        <w:spacing w:after="120" w:line="300" w:lineRule="auto"/>
        <w:rPr>
          <w:rFonts w:ascii="標楷體" w:hAnsi="標楷體"/>
        </w:rPr>
        <w:sectPr w:rsidR="00743AD9" w:rsidRPr="00743AD9" w:rsidSect="008C2E5B">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418" w:left="1418" w:header="851" w:footer="567" w:gutter="0"/>
          <w:pgNumType w:start="0"/>
          <w:cols w:space="425"/>
          <w:titlePg/>
          <w:docGrid w:linePitch="326"/>
        </w:sectPr>
      </w:pPr>
    </w:p>
    <w:p w:rsidR="00743AD9" w:rsidRPr="008C2E5B" w:rsidRDefault="006F3161" w:rsidP="00743AD9">
      <w:pPr>
        <w:pStyle w:val="Af8"/>
        <w:spacing w:after="120" w:line="300" w:lineRule="auto"/>
        <w:rPr>
          <w:rFonts w:ascii="標楷體" w:hAnsi="標楷體"/>
          <w:b/>
          <w:sz w:val="36"/>
          <w:szCs w:val="36"/>
        </w:rPr>
      </w:pPr>
      <w:r w:rsidRPr="008C2E5B">
        <w:rPr>
          <w:rFonts w:ascii="標楷體" w:hAnsi="標楷體" w:hint="eastAsia"/>
          <w:b/>
          <w:sz w:val="36"/>
          <w:szCs w:val="36"/>
        </w:rPr>
        <w:lastRenderedPageBreak/>
        <w:t>目</w:t>
      </w:r>
      <w:r w:rsidR="00053A53" w:rsidRPr="008C2E5B">
        <w:rPr>
          <w:rFonts w:ascii="標楷體" w:hAnsi="標楷體" w:hint="eastAsia"/>
          <w:b/>
          <w:szCs w:val="36"/>
        </w:rPr>
        <w:t xml:space="preserve">　　</w:t>
      </w:r>
      <w:r w:rsidRPr="008C2E5B">
        <w:rPr>
          <w:rFonts w:ascii="標楷體" w:hAnsi="標楷體" w:hint="eastAsia"/>
          <w:b/>
          <w:sz w:val="36"/>
          <w:szCs w:val="36"/>
        </w:rPr>
        <w:t>錄</w:t>
      </w:r>
    </w:p>
    <w:p w:rsidR="00743AD9" w:rsidRPr="00743AD9" w:rsidRDefault="00743AD9" w:rsidP="00743AD9">
      <w:pPr>
        <w:pStyle w:val="Af8"/>
        <w:spacing w:after="120" w:line="300" w:lineRule="auto"/>
        <w:ind w:right="190"/>
        <w:rPr>
          <w:rFonts w:ascii="標楷體" w:hAnsi="標楷體"/>
        </w:rPr>
      </w:pPr>
    </w:p>
    <w:p w:rsidR="00743AD9" w:rsidRPr="00743AD9" w:rsidRDefault="00A11D54" w:rsidP="00743AD9">
      <w:pPr>
        <w:pStyle w:val="1e"/>
        <w:tabs>
          <w:tab w:val="right" w:leader="dot" w:pos="9060"/>
        </w:tabs>
        <w:spacing w:before="0" w:line="240" w:lineRule="auto"/>
        <w:rPr>
          <w:rFonts w:ascii="標楷體" w:hAnsi="標楷體"/>
          <w:b w:val="0"/>
          <w:bCs w:val="0"/>
          <w:caps w:val="0"/>
          <w:noProof/>
          <w:sz w:val="28"/>
          <w:szCs w:val="28"/>
        </w:rPr>
      </w:pPr>
      <w:r w:rsidRPr="00A11D54">
        <w:rPr>
          <w:rFonts w:ascii="標楷體" w:hAnsi="標楷體"/>
          <w:b w:val="0"/>
          <w:bCs w:val="0"/>
          <w:caps w:val="0"/>
          <w:sz w:val="28"/>
          <w:szCs w:val="28"/>
        </w:rPr>
        <w:fldChar w:fldCharType="begin"/>
      </w:r>
      <w:r w:rsidR="00743AD9" w:rsidRPr="00743AD9">
        <w:rPr>
          <w:rFonts w:ascii="標楷體" w:hAnsi="標楷體"/>
          <w:b w:val="0"/>
          <w:bCs w:val="0"/>
          <w:caps w:val="0"/>
          <w:sz w:val="28"/>
          <w:szCs w:val="28"/>
        </w:rPr>
        <w:instrText xml:space="preserve"> TOC \o "1-2" \f \u </w:instrText>
      </w:r>
      <w:r w:rsidRPr="00A11D54">
        <w:rPr>
          <w:rFonts w:ascii="標楷體" w:hAnsi="標楷體"/>
          <w:b w:val="0"/>
          <w:bCs w:val="0"/>
          <w:caps w:val="0"/>
          <w:sz w:val="28"/>
          <w:szCs w:val="28"/>
        </w:rPr>
        <w:fldChar w:fldCharType="separate"/>
      </w:r>
      <w:r w:rsidR="00743AD9" w:rsidRPr="00743AD9">
        <w:rPr>
          <w:rFonts w:ascii="標楷體" w:hAnsi="標楷體" w:hint="eastAsia"/>
          <w:noProof/>
          <w:sz w:val="28"/>
          <w:szCs w:val="28"/>
        </w:rPr>
        <w:t>一、緒言</w:t>
      </w:r>
      <w:r w:rsidR="00743AD9" w:rsidRPr="00743AD9">
        <w:rPr>
          <w:rFonts w:ascii="標楷體" w:hAnsi="標楷體"/>
          <w:noProof/>
          <w:sz w:val="28"/>
          <w:szCs w:val="28"/>
        </w:rPr>
        <w:tab/>
        <w:t>6-</w:t>
      </w:r>
      <w:r w:rsidRPr="00743AD9">
        <w:rPr>
          <w:rFonts w:ascii="標楷體" w:hAnsi="標楷體"/>
          <w:noProof/>
          <w:sz w:val="28"/>
          <w:szCs w:val="28"/>
        </w:rPr>
        <w:fldChar w:fldCharType="begin"/>
      </w:r>
      <w:r w:rsidR="00743AD9" w:rsidRPr="00743AD9">
        <w:rPr>
          <w:rFonts w:ascii="標楷體" w:hAnsi="標楷體"/>
          <w:noProof/>
          <w:sz w:val="28"/>
          <w:szCs w:val="28"/>
        </w:rPr>
        <w:instrText xml:space="preserve"> PAGEREF _Toc338431405 \h </w:instrText>
      </w:r>
      <w:r w:rsidRPr="00743AD9">
        <w:rPr>
          <w:rFonts w:ascii="標楷體" w:hAnsi="標楷體"/>
          <w:noProof/>
          <w:sz w:val="28"/>
          <w:szCs w:val="28"/>
        </w:rPr>
      </w:r>
      <w:r w:rsidRPr="00743AD9">
        <w:rPr>
          <w:rFonts w:ascii="標楷體" w:hAnsi="標楷體"/>
          <w:noProof/>
          <w:sz w:val="28"/>
          <w:szCs w:val="28"/>
        </w:rPr>
        <w:fldChar w:fldCharType="separate"/>
      </w:r>
      <w:r w:rsidR="00151188">
        <w:rPr>
          <w:rFonts w:ascii="標楷體" w:hAnsi="標楷體"/>
          <w:noProof/>
          <w:sz w:val="28"/>
          <w:szCs w:val="28"/>
        </w:rPr>
        <w:t>1</w:t>
      </w:r>
      <w:r w:rsidRPr="00743AD9">
        <w:rPr>
          <w:rFonts w:ascii="標楷體" w:hAnsi="標楷體"/>
          <w:noProof/>
          <w:sz w:val="28"/>
          <w:szCs w:val="28"/>
        </w:rPr>
        <w:fldChar w:fldCharType="end"/>
      </w:r>
    </w:p>
    <w:p w:rsidR="00743AD9" w:rsidRPr="00743AD9" w:rsidRDefault="00743AD9" w:rsidP="00743AD9">
      <w:pPr>
        <w:pStyle w:val="1e"/>
        <w:tabs>
          <w:tab w:val="right" w:leader="dot" w:pos="9060"/>
        </w:tabs>
        <w:spacing w:before="0" w:line="240" w:lineRule="auto"/>
        <w:rPr>
          <w:rFonts w:ascii="標楷體" w:hAnsi="標楷體"/>
          <w:b w:val="0"/>
          <w:bCs w:val="0"/>
          <w:caps w:val="0"/>
          <w:noProof/>
          <w:sz w:val="28"/>
          <w:szCs w:val="28"/>
        </w:rPr>
      </w:pPr>
      <w:r w:rsidRPr="00743AD9">
        <w:rPr>
          <w:rFonts w:ascii="標楷體" w:hAnsi="標楷體" w:hint="eastAsia"/>
          <w:noProof/>
          <w:sz w:val="28"/>
          <w:szCs w:val="28"/>
        </w:rPr>
        <w:t>二、土壤結構與地盤性質</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_Toc338431406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2</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2.1</w:t>
      </w:r>
      <w:r w:rsidRPr="00743AD9">
        <w:rPr>
          <w:rFonts w:ascii="標楷體" w:hAnsi="標楷體" w:hint="eastAsia"/>
          <w:noProof/>
          <w:sz w:val="28"/>
          <w:szCs w:val="28"/>
        </w:rPr>
        <w:t>前言</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_Toc338431407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2</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2.2</w:t>
      </w:r>
      <w:r w:rsidRPr="00743AD9">
        <w:rPr>
          <w:rFonts w:ascii="標楷體" w:hAnsi="標楷體" w:hint="eastAsia"/>
          <w:noProof/>
          <w:sz w:val="28"/>
          <w:szCs w:val="28"/>
        </w:rPr>
        <w:t>球狀形土壤之物理及工程性質</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_Toc338431408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3</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2.3</w:t>
      </w:r>
      <w:r w:rsidRPr="00743AD9">
        <w:rPr>
          <w:rFonts w:ascii="標楷體" w:hAnsi="標楷體" w:hint="eastAsia"/>
          <w:noProof/>
          <w:sz w:val="28"/>
          <w:szCs w:val="28"/>
        </w:rPr>
        <w:t>片狀形土壤之物理及工程性質</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_Toc338431409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9</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2.4</w:t>
      </w:r>
      <w:r w:rsidRPr="00743AD9">
        <w:rPr>
          <w:rFonts w:ascii="標楷體" w:hAnsi="標楷體" w:hint="eastAsia"/>
          <w:noProof/>
          <w:sz w:val="28"/>
          <w:szCs w:val="28"/>
        </w:rPr>
        <w:t>統一土壤分類法及應用</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_Toc338431410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17</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2.5</w:t>
      </w:r>
      <w:r w:rsidRPr="00743AD9">
        <w:rPr>
          <w:rFonts w:ascii="標楷體" w:hAnsi="標楷體" w:hint="eastAsia"/>
          <w:noProof/>
          <w:sz w:val="28"/>
          <w:szCs w:val="28"/>
        </w:rPr>
        <w:t>應用實例說明</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_Toc338431411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23</w:t>
      </w:r>
      <w:r w:rsidR="00A11D54" w:rsidRPr="00743AD9">
        <w:rPr>
          <w:rFonts w:ascii="標楷體" w:hAnsi="標楷體"/>
          <w:noProof/>
          <w:sz w:val="28"/>
          <w:szCs w:val="28"/>
        </w:rPr>
        <w:fldChar w:fldCharType="end"/>
      </w:r>
    </w:p>
    <w:p w:rsidR="00743AD9" w:rsidRPr="00743AD9" w:rsidRDefault="00743AD9" w:rsidP="00743AD9">
      <w:pPr>
        <w:pStyle w:val="1e"/>
        <w:tabs>
          <w:tab w:val="right" w:leader="dot" w:pos="9060"/>
        </w:tabs>
        <w:spacing w:before="0" w:line="240" w:lineRule="auto"/>
        <w:rPr>
          <w:rFonts w:ascii="標楷體" w:hAnsi="標楷體"/>
          <w:b w:val="0"/>
          <w:bCs w:val="0"/>
          <w:caps w:val="0"/>
          <w:noProof/>
          <w:sz w:val="28"/>
          <w:szCs w:val="28"/>
        </w:rPr>
      </w:pPr>
      <w:r w:rsidRPr="00743AD9">
        <w:rPr>
          <w:rFonts w:ascii="標楷體" w:hAnsi="標楷體" w:hint="eastAsia"/>
          <w:noProof/>
          <w:sz w:val="28"/>
          <w:szCs w:val="28"/>
        </w:rPr>
        <w:t>三、基礎施工災害之類型及機制</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_Toc338431412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28</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3.1</w:t>
      </w:r>
      <w:r w:rsidRPr="00743AD9">
        <w:rPr>
          <w:rFonts w:ascii="標楷體" w:hAnsi="標楷體" w:hint="eastAsia"/>
          <w:noProof/>
          <w:sz w:val="28"/>
          <w:szCs w:val="28"/>
        </w:rPr>
        <w:t>擋土壁管湧之災害</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_Toc338431413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28</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3.2</w:t>
      </w:r>
      <w:r w:rsidRPr="00743AD9">
        <w:rPr>
          <w:rFonts w:ascii="標楷體" w:hAnsi="標楷體" w:hint="eastAsia"/>
          <w:noProof/>
          <w:sz w:val="28"/>
          <w:szCs w:val="28"/>
        </w:rPr>
        <w:t>開挖面砂湧之災害</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_Toc338431414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29</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3.3</w:t>
      </w:r>
      <w:r w:rsidRPr="00743AD9">
        <w:rPr>
          <w:rFonts w:ascii="標楷體" w:hAnsi="標楷體" w:hint="eastAsia"/>
          <w:noProof/>
          <w:sz w:val="28"/>
          <w:szCs w:val="28"/>
        </w:rPr>
        <w:t>開挖面隆起之災害</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_Toc338431415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31</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3.4</w:t>
      </w:r>
      <w:r w:rsidRPr="00743AD9">
        <w:rPr>
          <w:rFonts w:ascii="標楷體" w:hAnsi="標楷體" w:hint="eastAsia"/>
          <w:noProof/>
          <w:sz w:val="28"/>
          <w:szCs w:val="28"/>
        </w:rPr>
        <w:t>擋土支撐系統之災害</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_Toc338431416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34</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3.5</w:t>
      </w:r>
      <w:r w:rsidRPr="00743AD9">
        <w:rPr>
          <w:rFonts w:ascii="標楷體" w:hAnsi="標楷體" w:hint="eastAsia"/>
          <w:noProof/>
          <w:sz w:val="28"/>
          <w:szCs w:val="28"/>
        </w:rPr>
        <w:t>擋土壁破壞之災害</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_Toc338431417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35</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3.6</w:t>
      </w:r>
      <w:r w:rsidRPr="00743AD9">
        <w:rPr>
          <w:rFonts w:ascii="標楷體" w:hAnsi="標楷體" w:hint="eastAsia"/>
          <w:noProof/>
          <w:sz w:val="28"/>
          <w:szCs w:val="28"/>
        </w:rPr>
        <w:t>基礎上浮之災害</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_Toc338431418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36</w:t>
      </w:r>
      <w:r w:rsidR="00A11D54" w:rsidRPr="00743AD9">
        <w:rPr>
          <w:rFonts w:ascii="標楷體" w:hAnsi="標楷體"/>
          <w:noProof/>
          <w:sz w:val="28"/>
          <w:szCs w:val="28"/>
        </w:rPr>
        <w:fldChar w:fldCharType="end"/>
      </w:r>
    </w:p>
    <w:p w:rsidR="00743AD9" w:rsidRPr="00743AD9" w:rsidRDefault="00743AD9" w:rsidP="00743AD9">
      <w:pPr>
        <w:pStyle w:val="1e"/>
        <w:tabs>
          <w:tab w:val="right" w:leader="dot" w:pos="9060"/>
        </w:tabs>
        <w:spacing w:before="0" w:line="240" w:lineRule="auto"/>
        <w:rPr>
          <w:rFonts w:ascii="標楷體" w:hAnsi="標楷體"/>
          <w:b w:val="0"/>
          <w:bCs w:val="0"/>
          <w:caps w:val="0"/>
          <w:noProof/>
          <w:sz w:val="28"/>
          <w:szCs w:val="28"/>
        </w:rPr>
      </w:pPr>
      <w:r w:rsidRPr="00743AD9">
        <w:rPr>
          <w:rFonts w:ascii="標楷體" w:hAnsi="標楷體" w:hint="eastAsia"/>
          <w:noProof/>
          <w:sz w:val="28"/>
          <w:szCs w:val="28"/>
        </w:rPr>
        <w:t>四、基礎開挖工法</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_Toc338431419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39</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4.1</w:t>
      </w:r>
      <w:r w:rsidRPr="00743AD9">
        <w:rPr>
          <w:rFonts w:ascii="標楷體" w:hAnsi="標楷體" w:hint="eastAsia"/>
          <w:noProof/>
          <w:sz w:val="28"/>
          <w:szCs w:val="28"/>
        </w:rPr>
        <w:t>明挖工法</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_Toc338431420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40</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4.2</w:t>
      </w:r>
      <w:r w:rsidRPr="00743AD9">
        <w:rPr>
          <w:rFonts w:ascii="標楷體" w:hAnsi="標楷體" w:hint="eastAsia"/>
          <w:noProof/>
          <w:sz w:val="28"/>
          <w:szCs w:val="28"/>
        </w:rPr>
        <w:t>順打工法</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_Toc338431421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43</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4.3</w:t>
      </w:r>
      <w:r w:rsidRPr="00743AD9">
        <w:rPr>
          <w:rFonts w:ascii="標楷體" w:hAnsi="標楷體" w:hint="eastAsia"/>
          <w:noProof/>
          <w:sz w:val="28"/>
          <w:szCs w:val="28"/>
        </w:rPr>
        <w:t>雙順打工法</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_Toc338431422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46</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4.4</w:t>
      </w:r>
      <w:r w:rsidRPr="00743AD9">
        <w:rPr>
          <w:rFonts w:ascii="標楷體" w:hAnsi="標楷體" w:hint="eastAsia"/>
          <w:noProof/>
          <w:sz w:val="28"/>
          <w:szCs w:val="28"/>
        </w:rPr>
        <w:t>逆打工法</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_Toc338431423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51</w:t>
      </w:r>
      <w:r w:rsidR="00A11D54" w:rsidRPr="00743AD9">
        <w:rPr>
          <w:rFonts w:ascii="標楷體" w:hAnsi="標楷體"/>
          <w:noProof/>
          <w:sz w:val="28"/>
          <w:szCs w:val="28"/>
        </w:rPr>
        <w:fldChar w:fldCharType="end"/>
      </w:r>
    </w:p>
    <w:p w:rsidR="00743AD9" w:rsidRPr="00743AD9" w:rsidRDefault="00743AD9" w:rsidP="00743AD9">
      <w:pPr>
        <w:pStyle w:val="23"/>
        <w:tabs>
          <w:tab w:val="right" w:leader="dot" w:pos="9060"/>
        </w:tabs>
        <w:spacing w:after="120" w:line="240" w:lineRule="auto"/>
        <w:rPr>
          <w:rFonts w:ascii="標楷體" w:hAnsi="標楷體"/>
          <w:smallCaps w:val="0"/>
          <w:noProof/>
          <w:sz w:val="28"/>
          <w:szCs w:val="28"/>
        </w:rPr>
      </w:pPr>
      <w:r w:rsidRPr="00743AD9">
        <w:rPr>
          <w:rFonts w:ascii="標楷體" w:hAnsi="標楷體"/>
          <w:noProof/>
          <w:sz w:val="28"/>
          <w:szCs w:val="28"/>
        </w:rPr>
        <w:t>4.5</w:t>
      </w:r>
      <w:r w:rsidRPr="00743AD9">
        <w:rPr>
          <w:rFonts w:ascii="標楷體" w:hAnsi="標楷體" w:hint="eastAsia"/>
          <w:noProof/>
          <w:sz w:val="28"/>
          <w:szCs w:val="28"/>
        </w:rPr>
        <w:t>島式工法</w:t>
      </w:r>
      <w:r w:rsidRPr="00743AD9">
        <w:rPr>
          <w:rFonts w:ascii="標楷體" w:hAnsi="標楷體"/>
          <w:noProof/>
          <w:sz w:val="28"/>
          <w:szCs w:val="28"/>
        </w:rPr>
        <w:tab/>
        <w:t>6-</w:t>
      </w:r>
      <w:r w:rsidR="00A11D54" w:rsidRPr="00743AD9">
        <w:rPr>
          <w:rFonts w:ascii="標楷體" w:hAnsi="標楷體"/>
          <w:noProof/>
          <w:sz w:val="28"/>
          <w:szCs w:val="28"/>
        </w:rPr>
        <w:fldChar w:fldCharType="begin"/>
      </w:r>
      <w:r w:rsidRPr="00743AD9">
        <w:rPr>
          <w:rFonts w:ascii="標楷體" w:hAnsi="標楷體"/>
          <w:noProof/>
          <w:sz w:val="28"/>
          <w:szCs w:val="28"/>
        </w:rPr>
        <w:instrText xml:space="preserve"> PAGEREF _Toc338431424 \h </w:instrText>
      </w:r>
      <w:r w:rsidR="00A11D54" w:rsidRPr="00743AD9">
        <w:rPr>
          <w:rFonts w:ascii="標楷體" w:hAnsi="標楷體"/>
          <w:noProof/>
          <w:sz w:val="28"/>
          <w:szCs w:val="28"/>
        </w:rPr>
      </w:r>
      <w:r w:rsidR="00A11D54" w:rsidRPr="00743AD9">
        <w:rPr>
          <w:rFonts w:ascii="標楷體" w:hAnsi="標楷體"/>
          <w:noProof/>
          <w:sz w:val="28"/>
          <w:szCs w:val="28"/>
        </w:rPr>
        <w:fldChar w:fldCharType="separate"/>
      </w:r>
      <w:r w:rsidR="00151188">
        <w:rPr>
          <w:rFonts w:ascii="標楷體" w:hAnsi="標楷體"/>
          <w:noProof/>
          <w:sz w:val="28"/>
          <w:szCs w:val="28"/>
        </w:rPr>
        <w:t>59</w:t>
      </w:r>
      <w:r w:rsidR="00A11D54" w:rsidRPr="00743AD9">
        <w:rPr>
          <w:rFonts w:ascii="標楷體" w:hAnsi="標楷體"/>
          <w:noProof/>
          <w:sz w:val="28"/>
          <w:szCs w:val="28"/>
        </w:rPr>
        <w:fldChar w:fldCharType="end"/>
      </w:r>
    </w:p>
    <w:p w:rsidR="00743AD9" w:rsidRPr="00743AD9" w:rsidRDefault="00743AD9" w:rsidP="00743AD9">
      <w:pPr>
        <w:pStyle w:val="1e"/>
        <w:tabs>
          <w:tab w:val="right" w:leader="dot" w:pos="9060"/>
        </w:tabs>
        <w:spacing w:before="0" w:line="240" w:lineRule="auto"/>
        <w:rPr>
          <w:rFonts w:ascii="標楷體" w:hAnsi="標楷體"/>
          <w:b w:val="0"/>
          <w:bCs w:val="0"/>
          <w:caps w:val="0"/>
          <w:noProof/>
          <w:sz w:val="28"/>
          <w:szCs w:val="28"/>
        </w:rPr>
      </w:pPr>
      <w:r w:rsidRPr="00743AD9">
        <w:rPr>
          <w:rFonts w:ascii="標楷體" w:hAnsi="標楷體" w:hint="eastAsia"/>
          <w:noProof/>
          <w:sz w:val="28"/>
          <w:szCs w:val="28"/>
        </w:rPr>
        <w:t>五、結語</w:t>
      </w:r>
      <w:r w:rsidRPr="00743AD9">
        <w:rPr>
          <w:rFonts w:ascii="標楷體" w:hAnsi="標楷體"/>
          <w:noProof/>
          <w:sz w:val="28"/>
          <w:szCs w:val="28"/>
        </w:rPr>
        <w:tab/>
        <w:t>6-</w:t>
      </w:r>
      <w:r w:rsidR="0065600F">
        <w:rPr>
          <w:rFonts w:ascii="標楷體" w:hAnsi="標楷體"/>
          <w:noProof/>
          <w:sz w:val="28"/>
          <w:szCs w:val="28"/>
        </w:rPr>
        <w:t>63</w:t>
      </w:r>
    </w:p>
    <w:p w:rsidR="00743AD9" w:rsidRPr="00743AD9" w:rsidRDefault="00A11D54" w:rsidP="00743AD9">
      <w:pPr>
        <w:pStyle w:val="Af8"/>
        <w:adjustRightInd w:val="0"/>
        <w:spacing w:after="120" w:line="240" w:lineRule="auto"/>
        <w:ind w:right="190"/>
        <w:jc w:val="distribute"/>
        <w:rPr>
          <w:rFonts w:ascii="標楷體" w:hAnsi="標楷體"/>
        </w:rPr>
      </w:pPr>
      <w:r w:rsidRPr="00743AD9">
        <w:rPr>
          <w:rFonts w:ascii="標楷體" w:hAnsi="標楷體"/>
          <w:b/>
          <w:bCs/>
          <w:caps/>
          <w:szCs w:val="28"/>
        </w:rPr>
        <w:fldChar w:fldCharType="end"/>
      </w:r>
    </w:p>
    <w:p w:rsidR="00743AD9" w:rsidRPr="00743AD9" w:rsidRDefault="00743AD9" w:rsidP="002D2C91">
      <w:pPr>
        <w:pStyle w:val="Af8"/>
        <w:snapToGrid/>
        <w:spacing w:after="120" w:line="300" w:lineRule="auto"/>
        <w:rPr>
          <w:rFonts w:ascii="標楷體" w:hAnsi="標楷體"/>
          <w:b/>
          <w:sz w:val="36"/>
          <w:szCs w:val="36"/>
        </w:rPr>
        <w:sectPr w:rsidR="00743AD9" w:rsidRPr="00743AD9" w:rsidSect="0088566A">
          <w:footerReference w:type="default" r:id="rId14"/>
          <w:pgSz w:w="11906" w:h="16838" w:code="9"/>
          <w:pgMar w:top="1418" w:right="1418" w:bottom="1418" w:left="1418" w:header="851" w:footer="567" w:gutter="0"/>
          <w:cols w:space="425"/>
          <w:docGrid w:linePitch="360"/>
        </w:sectPr>
      </w:pPr>
    </w:p>
    <w:p w:rsidR="00743AD9" w:rsidRPr="00743AD9" w:rsidRDefault="00743AD9" w:rsidP="00743AD9">
      <w:pPr>
        <w:pStyle w:val="Af8"/>
        <w:snapToGrid/>
        <w:spacing w:after="120" w:line="300" w:lineRule="auto"/>
        <w:rPr>
          <w:rFonts w:ascii="標楷體" w:hAnsi="標楷體"/>
          <w:b/>
          <w:sz w:val="36"/>
          <w:szCs w:val="36"/>
        </w:rPr>
      </w:pPr>
      <w:r w:rsidRPr="00743AD9">
        <w:rPr>
          <w:rFonts w:ascii="標楷體" w:hAnsi="標楷體" w:hint="eastAsia"/>
          <w:b/>
          <w:sz w:val="36"/>
          <w:szCs w:val="36"/>
        </w:rPr>
        <w:lastRenderedPageBreak/>
        <w:t>第六章　基礎與開挖</w:t>
      </w:r>
    </w:p>
    <w:p w:rsidR="00743AD9" w:rsidRPr="00743AD9" w:rsidRDefault="00743AD9" w:rsidP="00743AD9">
      <w:pPr>
        <w:pStyle w:val="a9"/>
        <w:numPr>
          <w:ilvl w:val="0"/>
          <w:numId w:val="47"/>
        </w:numPr>
        <w:snapToGrid/>
        <w:spacing w:before="0" w:line="300" w:lineRule="auto"/>
        <w:ind w:left="641" w:hangingChars="200" w:hanging="641"/>
        <w:outlineLvl w:val="0"/>
        <w:rPr>
          <w:rFonts w:ascii="標楷體" w:hAnsi="標楷體"/>
        </w:rPr>
      </w:pPr>
      <w:bookmarkStart w:id="0" w:name="_Toc338431405"/>
      <w:r w:rsidRPr="00743AD9">
        <w:rPr>
          <w:rFonts w:ascii="標楷體" w:hAnsi="標楷體" w:hint="eastAsia"/>
        </w:rPr>
        <w:t>緒言</w:t>
      </w:r>
      <w:bookmarkEnd w:id="0"/>
    </w:p>
    <w:p w:rsidR="00743AD9" w:rsidRPr="00743AD9" w:rsidRDefault="00BE7978" w:rsidP="00743AD9">
      <w:pPr>
        <w:pStyle w:val="af0"/>
        <w:adjustRightInd w:val="0"/>
        <w:spacing w:line="300" w:lineRule="auto"/>
        <w:ind w:left="0" w:firstLineChars="202" w:firstLine="566"/>
        <w:rPr>
          <w:rFonts w:ascii="標楷體" w:hAnsi="標楷體"/>
        </w:rPr>
      </w:pPr>
      <w:r w:rsidRPr="00D45302">
        <w:rPr>
          <w:rFonts w:ascii="標楷體" w:hAnsi="標楷體" w:hint="eastAsia"/>
        </w:rPr>
        <w:t>建築物地下基礎開挖施工中不僅要安全完成</w:t>
      </w:r>
      <w:r w:rsidR="006B51A3" w:rsidRPr="00D45302">
        <w:rPr>
          <w:rFonts w:ascii="標楷體" w:hAnsi="標楷體" w:hint="eastAsia"/>
        </w:rPr>
        <w:t>，</w:t>
      </w:r>
      <w:r w:rsidRPr="00D45302">
        <w:rPr>
          <w:rFonts w:ascii="標楷體" w:hAnsi="標楷體" w:hint="eastAsia"/>
        </w:rPr>
        <w:t>而且也要考慮不致在施工中</w:t>
      </w:r>
      <w:r w:rsidRPr="00D45302">
        <w:rPr>
          <w:rFonts w:ascii="標楷體" w:hAnsi="標楷體"/>
        </w:rPr>
        <w:t>、</w:t>
      </w:r>
      <w:r w:rsidRPr="00D45302">
        <w:rPr>
          <w:rFonts w:ascii="標楷體" w:hAnsi="標楷體" w:hint="eastAsia"/>
        </w:rPr>
        <w:t>完工後影響鄰房基礎之安全</w:t>
      </w:r>
      <w:r w:rsidR="00743AD9" w:rsidRPr="00743AD9">
        <w:rPr>
          <w:rFonts w:ascii="標楷體" w:hAnsi="標楷體" w:hint="eastAsia"/>
        </w:rPr>
        <w:t>。</w:t>
      </w:r>
      <w:r w:rsidRPr="00D45302">
        <w:rPr>
          <w:rFonts w:ascii="標楷體" w:hAnsi="標楷體" w:hint="eastAsia"/>
        </w:rPr>
        <w:t>如果基礎型式選擇不當</w:t>
      </w:r>
      <w:r w:rsidRPr="00D45302">
        <w:rPr>
          <w:rFonts w:ascii="標楷體" w:hAnsi="標楷體"/>
        </w:rPr>
        <w:t>、</w:t>
      </w:r>
      <w:r w:rsidRPr="00D45302">
        <w:rPr>
          <w:rFonts w:ascii="標楷體" w:hAnsi="標楷體" w:hint="eastAsia"/>
        </w:rPr>
        <w:t>設計方式錯誤</w:t>
      </w:r>
      <w:r w:rsidR="00CD780D" w:rsidRPr="00D45302">
        <w:rPr>
          <w:rFonts w:ascii="標楷體" w:hAnsi="標楷體" w:hint="eastAsia"/>
        </w:rPr>
        <w:t>，因為</w:t>
      </w:r>
      <w:r w:rsidRPr="00D45302">
        <w:rPr>
          <w:rFonts w:ascii="標楷體" w:hAnsi="標楷體" w:hint="eastAsia"/>
        </w:rPr>
        <w:t>不適合</w:t>
      </w:r>
      <w:r w:rsidR="00CD780D" w:rsidRPr="00D45302">
        <w:rPr>
          <w:rFonts w:ascii="標楷體" w:hAnsi="標楷體" w:hint="eastAsia"/>
        </w:rPr>
        <w:t>在該</w:t>
      </w:r>
      <w:r w:rsidRPr="00D45302">
        <w:rPr>
          <w:rFonts w:ascii="標楷體" w:hAnsi="標楷體" w:hint="eastAsia"/>
        </w:rPr>
        <w:t>地盤</w:t>
      </w:r>
      <w:r w:rsidR="00CD780D" w:rsidRPr="00D45302">
        <w:rPr>
          <w:rFonts w:ascii="標楷體" w:hAnsi="標楷體" w:hint="eastAsia"/>
        </w:rPr>
        <w:t>施作，</w:t>
      </w:r>
      <w:r w:rsidRPr="00D45302">
        <w:rPr>
          <w:rFonts w:ascii="標楷體" w:hAnsi="標楷體" w:hint="eastAsia"/>
        </w:rPr>
        <w:t>或者施工管理不良</w:t>
      </w:r>
      <w:r w:rsidR="006B51A3" w:rsidRPr="00D45302">
        <w:rPr>
          <w:rFonts w:ascii="標楷體" w:hAnsi="標楷體" w:hint="eastAsia"/>
        </w:rPr>
        <w:t>，</w:t>
      </w:r>
      <w:r w:rsidRPr="00D45302">
        <w:rPr>
          <w:rFonts w:ascii="標楷體" w:hAnsi="標楷體" w:hint="eastAsia"/>
        </w:rPr>
        <w:t>則基礎開挖</w:t>
      </w:r>
      <w:r w:rsidR="00CD780D" w:rsidRPr="00D45302">
        <w:rPr>
          <w:rFonts w:ascii="標楷體" w:hAnsi="標楷體" w:hint="eastAsia"/>
        </w:rPr>
        <w:t>過程不但容易造成本身</w:t>
      </w:r>
      <w:r w:rsidRPr="00D45302">
        <w:rPr>
          <w:rFonts w:ascii="標楷體" w:hAnsi="標楷體" w:hint="eastAsia"/>
        </w:rPr>
        <w:t>施工</w:t>
      </w:r>
      <w:r w:rsidR="00CD780D" w:rsidRPr="00D45302">
        <w:rPr>
          <w:rFonts w:ascii="標楷體" w:hAnsi="標楷體" w:hint="eastAsia"/>
        </w:rPr>
        <w:t>危險</w:t>
      </w:r>
      <w:r w:rsidR="006B51A3" w:rsidRPr="00D45302">
        <w:rPr>
          <w:rFonts w:ascii="標楷體" w:hAnsi="標楷體" w:hint="eastAsia"/>
        </w:rPr>
        <w:t>，</w:t>
      </w:r>
      <w:r w:rsidR="00CD780D" w:rsidRPr="00D45302">
        <w:rPr>
          <w:rFonts w:ascii="標楷體" w:hAnsi="標楷體" w:hint="eastAsia"/>
        </w:rPr>
        <w:t>例如傾斜</w:t>
      </w:r>
      <w:r w:rsidR="00CD780D" w:rsidRPr="00D45302">
        <w:rPr>
          <w:rFonts w:ascii="標楷體" w:hAnsi="標楷體"/>
        </w:rPr>
        <w:t>、</w:t>
      </w:r>
      <w:proofErr w:type="gramStart"/>
      <w:r w:rsidR="00CD780D" w:rsidRPr="00D45302">
        <w:rPr>
          <w:rFonts w:ascii="標楷體" w:hAnsi="標楷體" w:hint="eastAsia"/>
        </w:rPr>
        <w:t>沉</w:t>
      </w:r>
      <w:proofErr w:type="gramEnd"/>
      <w:r w:rsidR="00CD780D" w:rsidRPr="00D45302">
        <w:rPr>
          <w:rFonts w:ascii="標楷體" w:hAnsi="標楷體" w:hint="eastAsia"/>
        </w:rPr>
        <w:t>陷</w:t>
      </w:r>
      <w:r w:rsidR="00CD780D" w:rsidRPr="00D45302">
        <w:rPr>
          <w:rFonts w:ascii="標楷體" w:hAnsi="標楷體"/>
        </w:rPr>
        <w:t>、</w:t>
      </w:r>
      <w:proofErr w:type="gramStart"/>
      <w:r w:rsidR="00CD780D" w:rsidRPr="00D45302">
        <w:rPr>
          <w:rFonts w:ascii="標楷體" w:hAnsi="標楷體" w:hint="eastAsia"/>
        </w:rPr>
        <w:t>上浮或倒塌</w:t>
      </w:r>
      <w:proofErr w:type="gramEnd"/>
      <w:r w:rsidR="00CD780D" w:rsidRPr="00D45302">
        <w:rPr>
          <w:rFonts w:ascii="標楷體" w:hAnsi="標楷體" w:hint="eastAsia"/>
        </w:rPr>
        <w:t>，而且產生鄰房龜裂</w:t>
      </w:r>
      <w:r w:rsidR="00CD780D" w:rsidRPr="00D45302">
        <w:rPr>
          <w:rFonts w:ascii="標楷體" w:hAnsi="標楷體"/>
        </w:rPr>
        <w:t>、</w:t>
      </w:r>
      <w:r w:rsidR="00CD780D" w:rsidRPr="00D45302">
        <w:rPr>
          <w:rFonts w:ascii="標楷體" w:hAnsi="標楷體" w:hint="eastAsia"/>
        </w:rPr>
        <w:t>傾斜與</w:t>
      </w:r>
      <w:proofErr w:type="gramStart"/>
      <w:r w:rsidR="00CD780D" w:rsidRPr="00D45302">
        <w:rPr>
          <w:rFonts w:ascii="標楷體" w:hAnsi="標楷體" w:hint="eastAsia"/>
        </w:rPr>
        <w:t>沉</w:t>
      </w:r>
      <w:proofErr w:type="gramEnd"/>
      <w:r w:rsidR="00CD780D" w:rsidRPr="00D45302">
        <w:rPr>
          <w:rFonts w:ascii="標楷體" w:hAnsi="標楷體" w:hint="eastAsia"/>
        </w:rPr>
        <w:t>陷</w:t>
      </w:r>
      <w:r w:rsidR="00743AD9" w:rsidRPr="00743AD9">
        <w:rPr>
          <w:rFonts w:ascii="標楷體" w:hAnsi="標楷體" w:hint="eastAsia"/>
        </w:rPr>
        <w:t>。因此</w:t>
      </w:r>
      <w:r w:rsidR="00CD780D" w:rsidRPr="00D45302">
        <w:rPr>
          <w:rFonts w:ascii="標楷體" w:hAnsi="標楷體" w:hint="eastAsia"/>
        </w:rPr>
        <w:t>，</w:t>
      </w:r>
      <w:r w:rsidR="009F7277" w:rsidRPr="00D45302">
        <w:rPr>
          <w:rFonts w:ascii="標楷體" w:hAnsi="標楷體" w:hint="eastAsia"/>
        </w:rPr>
        <w:t>工程師必須對地盤的土壤性質與地下水狀況有深入的了解</w:t>
      </w:r>
      <w:r w:rsidR="00CD780D" w:rsidRPr="00D45302">
        <w:rPr>
          <w:rFonts w:ascii="標楷體" w:hAnsi="標楷體" w:hint="eastAsia"/>
        </w:rPr>
        <w:t>，</w:t>
      </w:r>
      <w:r w:rsidR="009F7277" w:rsidRPr="00D45302">
        <w:rPr>
          <w:rFonts w:ascii="標楷體" w:hAnsi="標楷體" w:hint="eastAsia"/>
        </w:rPr>
        <w:t>才能順應土性與水性</w:t>
      </w:r>
      <w:r w:rsidR="004D4DE6" w:rsidRPr="00D45302">
        <w:rPr>
          <w:rFonts w:ascii="標楷體" w:hAnsi="標楷體" w:hint="eastAsia"/>
        </w:rPr>
        <w:t>，</w:t>
      </w:r>
      <w:r w:rsidR="009F7277" w:rsidRPr="00D45302">
        <w:rPr>
          <w:rFonts w:ascii="標楷體" w:hAnsi="標楷體" w:hint="eastAsia"/>
        </w:rPr>
        <w:t>設計最適合的擋土設施與開挖工法</w:t>
      </w:r>
      <w:r w:rsidR="00CD780D" w:rsidRPr="00D45302">
        <w:rPr>
          <w:rFonts w:ascii="標楷體" w:hAnsi="標楷體" w:hint="eastAsia"/>
        </w:rPr>
        <w:t>，</w:t>
      </w:r>
      <w:r w:rsidR="0069702B" w:rsidRPr="00D45302">
        <w:rPr>
          <w:rFonts w:ascii="標楷體" w:hAnsi="標楷體" w:hint="eastAsia"/>
        </w:rPr>
        <w:t>確保</w:t>
      </w:r>
      <w:r w:rsidR="009F7277" w:rsidRPr="00D45302">
        <w:rPr>
          <w:rFonts w:ascii="標楷體" w:hAnsi="標楷體" w:hint="eastAsia"/>
        </w:rPr>
        <w:t>施工安全快速</w:t>
      </w:r>
      <w:r w:rsidR="00CD780D" w:rsidRPr="00D45302">
        <w:rPr>
          <w:rFonts w:ascii="標楷體" w:hAnsi="標楷體" w:hint="eastAsia"/>
        </w:rPr>
        <w:t>，</w:t>
      </w:r>
      <w:r w:rsidR="009F7277" w:rsidRPr="00D45302">
        <w:rPr>
          <w:rFonts w:ascii="標楷體" w:hAnsi="標楷體" w:hint="eastAsia"/>
        </w:rPr>
        <w:t>而且經濟</w:t>
      </w:r>
      <w:r w:rsidR="00743AD9" w:rsidRPr="00743AD9">
        <w:rPr>
          <w:rFonts w:ascii="標楷體" w:hAnsi="標楷體" w:hint="eastAsia"/>
        </w:rPr>
        <w:t>。</w:t>
      </w:r>
    </w:p>
    <w:p w:rsidR="00743AD9" w:rsidRPr="00743AD9" w:rsidRDefault="00BE7978" w:rsidP="00743AD9">
      <w:pPr>
        <w:pStyle w:val="af0"/>
        <w:adjustRightInd w:val="0"/>
        <w:spacing w:line="300" w:lineRule="auto"/>
        <w:ind w:left="0" w:firstLineChars="202" w:firstLine="566"/>
        <w:rPr>
          <w:rFonts w:ascii="標楷體" w:hAnsi="標楷體"/>
        </w:rPr>
      </w:pPr>
      <w:r w:rsidRPr="00D45302">
        <w:rPr>
          <w:rFonts w:ascii="標楷體" w:hAnsi="標楷體" w:hint="eastAsia"/>
        </w:rPr>
        <w:t>由建築物地下基礎開挖災變實例之研究與統計得知</w:t>
      </w:r>
      <w:r w:rsidR="006B51A3" w:rsidRPr="00D45302">
        <w:rPr>
          <w:rFonts w:ascii="標楷體" w:hAnsi="標楷體" w:hint="eastAsia"/>
        </w:rPr>
        <w:t>，</w:t>
      </w:r>
      <w:r w:rsidRPr="00D45302">
        <w:rPr>
          <w:rFonts w:ascii="標楷體" w:hAnsi="標楷體" w:hint="eastAsia"/>
        </w:rPr>
        <w:t>災變</w:t>
      </w:r>
      <w:r w:rsidR="006B51A3" w:rsidRPr="00D45302">
        <w:rPr>
          <w:rFonts w:ascii="標楷體" w:hAnsi="標楷體" w:hint="eastAsia"/>
        </w:rPr>
        <w:t>產生</w:t>
      </w:r>
      <w:r w:rsidRPr="00D45302">
        <w:rPr>
          <w:rFonts w:ascii="標楷體" w:hAnsi="標楷體" w:hint="eastAsia"/>
        </w:rPr>
        <w:t>之</w:t>
      </w:r>
      <w:r w:rsidR="006B51A3" w:rsidRPr="00D45302">
        <w:rPr>
          <w:rFonts w:ascii="標楷體" w:hAnsi="標楷體" w:hint="eastAsia"/>
        </w:rPr>
        <w:t>原</w:t>
      </w:r>
      <w:r w:rsidRPr="00D45302">
        <w:rPr>
          <w:rFonts w:ascii="標楷體" w:hAnsi="標楷體" w:hint="eastAsia"/>
        </w:rPr>
        <w:t>因絕大多數屬於設計錯誤與選用工法不當</w:t>
      </w:r>
      <w:r w:rsidR="006B51A3" w:rsidRPr="00D45302">
        <w:rPr>
          <w:rFonts w:ascii="標楷體" w:hAnsi="標楷體" w:hint="eastAsia"/>
        </w:rPr>
        <w:t>，</w:t>
      </w:r>
      <w:r w:rsidRPr="00D45302">
        <w:rPr>
          <w:rFonts w:ascii="標楷體" w:hAnsi="標楷體" w:hint="eastAsia"/>
        </w:rPr>
        <w:t>反而很少是施工不良所致</w:t>
      </w:r>
      <w:r w:rsidR="006B51A3" w:rsidRPr="00D45302">
        <w:rPr>
          <w:rFonts w:ascii="標楷體" w:hAnsi="標楷體" w:hint="eastAsia"/>
        </w:rPr>
        <w:t>；</w:t>
      </w:r>
      <w:r w:rsidRPr="00D45302">
        <w:rPr>
          <w:rFonts w:ascii="標楷體" w:hAnsi="標楷體" w:hint="eastAsia"/>
        </w:rPr>
        <w:t>無可否認我國目前存在的設計</w:t>
      </w:r>
      <w:r w:rsidR="00854802" w:rsidRPr="00D45302">
        <w:rPr>
          <w:rFonts w:ascii="標楷體" w:hAnsi="標楷體" w:hint="eastAsia"/>
        </w:rPr>
        <w:t>與施工分離的</w:t>
      </w:r>
      <w:r w:rsidRPr="00D45302">
        <w:rPr>
          <w:rFonts w:ascii="標楷體" w:hAnsi="標楷體" w:hint="eastAsia"/>
        </w:rPr>
        <w:t>機制仍然有改善的必要</w:t>
      </w:r>
      <w:r w:rsidR="006B51A3" w:rsidRPr="00D45302">
        <w:rPr>
          <w:rFonts w:ascii="標楷體" w:hAnsi="標楷體" w:hint="eastAsia"/>
        </w:rPr>
        <w:t>，有些</w:t>
      </w:r>
      <w:r w:rsidRPr="00D45302">
        <w:rPr>
          <w:rFonts w:ascii="標楷體" w:hAnsi="標楷體" w:hint="eastAsia"/>
        </w:rPr>
        <w:t>設計人員</w:t>
      </w:r>
      <w:r w:rsidR="006B51A3" w:rsidRPr="00D45302">
        <w:rPr>
          <w:rFonts w:ascii="標楷體" w:hAnsi="標楷體" w:hint="eastAsia"/>
        </w:rPr>
        <w:t>很</w:t>
      </w:r>
      <w:r w:rsidRPr="00D45302">
        <w:rPr>
          <w:rFonts w:ascii="標楷體" w:hAnsi="標楷體" w:hint="eastAsia"/>
        </w:rPr>
        <w:t>少</w:t>
      </w:r>
      <w:r w:rsidR="006B51A3" w:rsidRPr="00D45302">
        <w:rPr>
          <w:rFonts w:ascii="標楷體" w:hAnsi="標楷體" w:hint="eastAsia"/>
        </w:rPr>
        <w:t>有機會</w:t>
      </w:r>
      <w:r w:rsidRPr="00D45302">
        <w:rPr>
          <w:rFonts w:ascii="標楷體" w:hAnsi="標楷體" w:hint="eastAsia"/>
        </w:rPr>
        <w:t>到施工現場體驗與磨練</w:t>
      </w:r>
      <w:r w:rsidR="009F7277" w:rsidRPr="00D45302">
        <w:rPr>
          <w:rFonts w:ascii="標楷體" w:hAnsi="標楷體" w:hint="eastAsia"/>
        </w:rPr>
        <w:t>，而</w:t>
      </w:r>
      <w:r w:rsidRPr="00D45302">
        <w:rPr>
          <w:rFonts w:ascii="標楷體" w:hAnsi="標楷體" w:hint="eastAsia"/>
        </w:rPr>
        <w:t>且缺乏足夠的實務經驗</w:t>
      </w:r>
      <w:r w:rsidR="006B51A3" w:rsidRPr="00D45302">
        <w:rPr>
          <w:rFonts w:ascii="標楷體" w:hAnsi="標楷體" w:hint="eastAsia"/>
        </w:rPr>
        <w:t>，</w:t>
      </w:r>
      <w:r w:rsidRPr="00D45302">
        <w:rPr>
          <w:rFonts w:ascii="標楷體" w:hAnsi="標楷體" w:hint="eastAsia"/>
        </w:rPr>
        <w:t>自己閉門造車或是有樣學樣</w:t>
      </w:r>
      <w:r w:rsidR="006B51A3" w:rsidRPr="00D45302">
        <w:rPr>
          <w:rFonts w:ascii="標楷體" w:hAnsi="標楷體" w:hint="eastAsia"/>
        </w:rPr>
        <w:t>，</w:t>
      </w:r>
      <w:r w:rsidRPr="00D45302">
        <w:rPr>
          <w:rFonts w:ascii="標楷體" w:hAnsi="標楷體" w:hint="eastAsia"/>
        </w:rPr>
        <w:t>設計出不符實際需求的</w:t>
      </w:r>
      <w:r w:rsidR="009F7277" w:rsidRPr="00D45302">
        <w:rPr>
          <w:rFonts w:ascii="標楷體" w:hAnsi="標楷體" w:hint="eastAsia"/>
        </w:rPr>
        <w:t>擋土設施與開挖工法</w:t>
      </w:r>
      <w:r w:rsidR="006B51A3" w:rsidRPr="00D45302">
        <w:rPr>
          <w:rFonts w:ascii="標楷體" w:hAnsi="標楷體" w:hint="eastAsia"/>
        </w:rPr>
        <w:t>，</w:t>
      </w:r>
      <w:r w:rsidRPr="00D45302">
        <w:rPr>
          <w:rFonts w:ascii="標楷體" w:hAnsi="標楷體" w:hint="eastAsia"/>
        </w:rPr>
        <w:t>還要求按圖施工不得變更</w:t>
      </w:r>
      <w:r w:rsidR="009F7277" w:rsidRPr="00D45302">
        <w:rPr>
          <w:rFonts w:ascii="標楷體" w:hAnsi="標楷體" w:hint="eastAsia"/>
        </w:rPr>
        <w:t>設計</w:t>
      </w:r>
      <w:r w:rsidR="006B51A3" w:rsidRPr="00D45302">
        <w:rPr>
          <w:rFonts w:ascii="標楷體" w:hAnsi="標楷體" w:hint="eastAsia"/>
        </w:rPr>
        <w:t>，</w:t>
      </w:r>
      <w:r w:rsidR="009F7277" w:rsidRPr="00D45302">
        <w:rPr>
          <w:rFonts w:ascii="標楷體" w:hAnsi="標楷體" w:hint="eastAsia"/>
        </w:rPr>
        <w:t>缺乏客觀的</w:t>
      </w:r>
      <w:r w:rsidRPr="00D45302">
        <w:rPr>
          <w:rFonts w:ascii="標楷體" w:hAnsi="標楷體" w:hint="eastAsia"/>
        </w:rPr>
        <w:t>設計檢討與審查機制</w:t>
      </w:r>
      <w:r w:rsidR="006B51A3" w:rsidRPr="00D45302">
        <w:rPr>
          <w:rFonts w:ascii="標楷體" w:hAnsi="標楷體" w:hint="eastAsia"/>
        </w:rPr>
        <w:t>，</w:t>
      </w:r>
      <w:r w:rsidRPr="00D45302">
        <w:rPr>
          <w:rFonts w:ascii="標楷體" w:hAnsi="標楷體" w:hint="eastAsia"/>
        </w:rPr>
        <w:t>雖然有</w:t>
      </w:r>
      <w:r w:rsidR="009F7277" w:rsidRPr="00D45302">
        <w:rPr>
          <w:rFonts w:ascii="標楷體" w:hAnsi="標楷體" w:hint="eastAsia"/>
        </w:rPr>
        <w:t>許多</w:t>
      </w:r>
      <w:r w:rsidRPr="00D45302">
        <w:rPr>
          <w:rFonts w:ascii="標楷體" w:hAnsi="標楷體" w:hint="eastAsia"/>
        </w:rPr>
        <w:t>的檢查表及嚴密的觀測系統</w:t>
      </w:r>
      <w:r w:rsidR="006B51A3" w:rsidRPr="00D45302">
        <w:rPr>
          <w:rFonts w:ascii="標楷體" w:hAnsi="標楷體" w:hint="eastAsia"/>
        </w:rPr>
        <w:t>，</w:t>
      </w:r>
      <w:r w:rsidRPr="00D45302">
        <w:rPr>
          <w:rFonts w:ascii="標楷體" w:hAnsi="標楷體" w:hint="eastAsia"/>
        </w:rPr>
        <w:t>若是設計方向錯誤</w:t>
      </w:r>
      <w:r w:rsidR="006B51A3" w:rsidRPr="00D45302">
        <w:rPr>
          <w:rFonts w:ascii="標楷體" w:hAnsi="標楷體" w:hint="eastAsia"/>
        </w:rPr>
        <w:t>，</w:t>
      </w:r>
      <w:r w:rsidRPr="00D45302">
        <w:rPr>
          <w:rFonts w:ascii="標楷體" w:hAnsi="標楷體" w:hint="eastAsia"/>
        </w:rPr>
        <w:t>施工方法再如何嚴謹也無助於安全的開挖施工</w:t>
      </w:r>
      <w:r w:rsidR="006B51A3" w:rsidRPr="00D45302">
        <w:rPr>
          <w:rFonts w:ascii="標楷體" w:hAnsi="標楷體" w:hint="eastAsia"/>
        </w:rPr>
        <w:t>，</w:t>
      </w:r>
      <w:r w:rsidRPr="00D45302">
        <w:rPr>
          <w:rFonts w:ascii="標楷體" w:hAnsi="標楷體" w:hint="eastAsia"/>
        </w:rPr>
        <w:t>反而危機重重。</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施工災害往往對國家社會造成大規模的損失及資源的浪費，因此如何預防基礎施工災害的</w:t>
      </w:r>
      <w:r w:rsidR="006F3161" w:rsidRPr="00D45302">
        <w:rPr>
          <w:rFonts w:ascii="標楷體" w:hAnsi="標楷體" w:hint="eastAsia"/>
        </w:rPr>
        <w:t>發生</w:t>
      </w:r>
      <w:r w:rsidRPr="00743AD9">
        <w:rPr>
          <w:rFonts w:ascii="標楷體" w:hAnsi="標楷體" w:hint="eastAsia"/>
        </w:rPr>
        <w:t>？或如何於施工災害發生時，採取適當的應變措施，使災害的規模能夠盡量減小？對於主管機關而言頗為重要。若施工災害無法妥善處理，衍生出其他的糾紛與社會問題。</w:t>
      </w:r>
    </w:p>
    <w:p w:rsid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本單元</w:t>
      </w:r>
      <w:r w:rsidR="006B51A3" w:rsidRPr="00D45302">
        <w:rPr>
          <w:rFonts w:ascii="標楷體" w:hAnsi="標楷體" w:hint="eastAsia"/>
        </w:rPr>
        <w:t>係以建築物地下基礎開挖施工</w:t>
      </w:r>
      <w:r w:rsidR="004B7663" w:rsidRPr="00D45302">
        <w:rPr>
          <w:rFonts w:ascii="標楷體" w:hAnsi="標楷體" w:hint="eastAsia"/>
        </w:rPr>
        <w:t>過程</w:t>
      </w:r>
      <w:r w:rsidR="006B51A3" w:rsidRPr="00D45302">
        <w:rPr>
          <w:rFonts w:ascii="標楷體" w:hAnsi="標楷體" w:hint="eastAsia"/>
        </w:rPr>
        <w:t>及完工後可能發生之災變</w:t>
      </w:r>
      <w:r w:rsidR="004B7663" w:rsidRPr="00D45302">
        <w:rPr>
          <w:rFonts w:ascii="標楷體" w:hAnsi="標楷體" w:hint="eastAsia"/>
        </w:rPr>
        <w:t>，</w:t>
      </w:r>
      <w:r w:rsidR="006B51A3" w:rsidRPr="00D45302">
        <w:rPr>
          <w:rFonts w:ascii="標楷體" w:hAnsi="標楷體" w:hint="eastAsia"/>
        </w:rPr>
        <w:t>探討災變之成因及防災</w:t>
      </w:r>
      <w:r w:rsidR="006B51A3" w:rsidRPr="00D45302">
        <w:rPr>
          <w:rFonts w:ascii="標楷體" w:hAnsi="標楷體"/>
        </w:rPr>
        <w:t>、</w:t>
      </w:r>
      <w:r w:rsidR="006B51A3" w:rsidRPr="00D45302">
        <w:rPr>
          <w:rFonts w:ascii="標楷體" w:hAnsi="標楷體" w:hint="eastAsia"/>
        </w:rPr>
        <w:t>救災對策，</w:t>
      </w:r>
      <w:r w:rsidR="004B7663" w:rsidRPr="00D45302">
        <w:rPr>
          <w:rFonts w:ascii="標楷體" w:hAnsi="標楷體" w:hint="eastAsia"/>
        </w:rPr>
        <w:t>同時，針對地盤土壤的種類與工程性質詳細的敘述，而且，說明如何利用統一土壤分類的結果，選擇最適合的擋土設施</w:t>
      </w:r>
      <w:r w:rsidR="004B7663" w:rsidRPr="00D45302">
        <w:rPr>
          <w:rFonts w:ascii="標楷體" w:hAnsi="標楷體"/>
        </w:rPr>
        <w:t>、</w:t>
      </w:r>
      <w:r w:rsidR="004B7663" w:rsidRPr="00D45302">
        <w:rPr>
          <w:rFonts w:ascii="標楷體" w:hAnsi="標楷體" w:hint="eastAsia"/>
        </w:rPr>
        <w:t>開挖工法與抽排水計畫，</w:t>
      </w:r>
      <w:r w:rsidR="006B51A3" w:rsidRPr="00D45302">
        <w:rPr>
          <w:rFonts w:ascii="標楷體" w:hAnsi="標楷體" w:hint="eastAsia"/>
        </w:rPr>
        <w:t>希有助於工程技術人員之警惕與提昇技術品質，防止工程施工災變之產生。</w:t>
      </w:r>
    </w:p>
    <w:p w:rsidR="00743AD9" w:rsidRDefault="00743AD9" w:rsidP="00743AD9">
      <w:pPr>
        <w:pStyle w:val="af0"/>
        <w:adjustRightInd w:val="0"/>
        <w:spacing w:line="300" w:lineRule="auto"/>
        <w:ind w:leftChars="200" w:left="560" w:firstLine="560"/>
        <w:jc w:val="left"/>
        <w:rPr>
          <w:rFonts w:ascii="標楷體" w:hAnsi="標楷體"/>
        </w:rPr>
      </w:pPr>
    </w:p>
    <w:p w:rsidR="00743AD9" w:rsidRDefault="00743AD9" w:rsidP="00743AD9">
      <w:pPr>
        <w:pStyle w:val="af0"/>
        <w:adjustRightInd w:val="0"/>
        <w:spacing w:line="300" w:lineRule="auto"/>
        <w:ind w:leftChars="200" w:left="560" w:firstLine="560"/>
        <w:jc w:val="left"/>
        <w:rPr>
          <w:rFonts w:ascii="標楷體" w:hAnsi="標楷體"/>
        </w:rPr>
      </w:pPr>
    </w:p>
    <w:p w:rsidR="00743AD9" w:rsidRPr="00743AD9" w:rsidRDefault="00743AD9" w:rsidP="00743AD9">
      <w:pPr>
        <w:pStyle w:val="a9"/>
        <w:numPr>
          <w:ilvl w:val="0"/>
          <w:numId w:val="47"/>
        </w:numPr>
        <w:snapToGrid/>
        <w:spacing w:before="0" w:line="300" w:lineRule="auto"/>
        <w:ind w:left="641" w:hangingChars="200" w:hanging="641"/>
        <w:outlineLvl w:val="0"/>
        <w:rPr>
          <w:rFonts w:ascii="標楷體" w:hAnsi="標楷體"/>
        </w:rPr>
      </w:pPr>
      <w:bookmarkStart w:id="1" w:name="OLE_LINK1"/>
      <w:bookmarkStart w:id="2" w:name="_Toc338431406"/>
      <w:r w:rsidRPr="00743AD9">
        <w:rPr>
          <w:rFonts w:ascii="標楷體" w:hAnsi="標楷體" w:hint="eastAsia"/>
        </w:rPr>
        <w:lastRenderedPageBreak/>
        <w:t>土壤結構與地盤性質</w:t>
      </w:r>
      <w:bookmarkEnd w:id="1"/>
      <w:bookmarkEnd w:id="2"/>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3" w:name="_Toc338431407"/>
      <w:r w:rsidRPr="00743AD9">
        <w:rPr>
          <w:rFonts w:ascii="標楷體" w:hAnsi="標楷體"/>
        </w:rPr>
        <w:t>2.1</w:t>
      </w:r>
      <w:r w:rsidRPr="00743AD9">
        <w:rPr>
          <w:rFonts w:ascii="標楷體" w:hAnsi="標楷體" w:hint="eastAsia"/>
        </w:rPr>
        <w:t>前言</w:t>
      </w:r>
      <w:bookmarkEnd w:id="3"/>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rPr>
        <w:t>地下基礎施工就如同手術台病人剖腹開刀一般，操刀之醫生在動刀之前，必須研判病人之各種病理檢驗報告、病人本身之身體條件及手術之目標，綜合全盤條件作正確的研判分析並擬定手術之計畫，進一步模擬在手術中可能產生之各種狀況與應變之對策，以確保病人之生命安全。同樣地，在基礎施工之前，除了對基地周遭環境作現況調查、確立施工之目標（地下挖方之規模與深度）、擋土安全措施之設計及防災應變計畫外，最重要的是深入了解基地之土壤性質。</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rPr>
        <w:t>地盤乃是由土壤、地下水及空氣（孔隙）所構成，依其構成之比例及成份之不同而各有其特性，因此，</w:t>
      </w:r>
      <w:r w:rsidRPr="00743AD9">
        <w:rPr>
          <w:rFonts w:ascii="標楷體" w:hAnsi="標楷體" w:hint="eastAsia"/>
        </w:rPr>
        <w:t>在</w:t>
      </w:r>
      <w:r w:rsidRPr="00743AD9">
        <w:rPr>
          <w:rFonts w:ascii="標楷體" w:hAnsi="標楷體"/>
        </w:rPr>
        <w:t>基礎開挖</w:t>
      </w:r>
      <w:r w:rsidRPr="00743AD9">
        <w:rPr>
          <w:rFonts w:ascii="標楷體" w:hAnsi="標楷體" w:hint="eastAsia"/>
        </w:rPr>
        <w:t>之前</w:t>
      </w:r>
      <w:r w:rsidRPr="00743AD9">
        <w:rPr>
          <w:rFonts w:ascii="標楷體" w:hAnsi="標楷體"/>
        </w:rPr>
        <w:t>，必須</w:t>
      </w:r>
      <w:r w:rsidRPr="00743AD9">
        <w:rPr>
          <w:rFonts w:ascii="標楷體" w:hAnsi="標楷體" w:hint="eastAsia"/>
        </w:rPr>
        <w:t>先了解</w:t>
      </w:r>
      <w:r w:rsidRPr="00743AD9">
        <w:rPr>
          <w:rFonts w:ascii="標楷體" w:hAnsi="標楷體"/>
        </w:rPr>
        <w:t>識其性，在</w:t>
      </w:r>
      <w:proofErr w:type="gramStart"/>
      <w:r w:rsidRPr="00743AD9">
        <w:rPr>
          <w:rFonts w:ascii="標楷體" w:hAnsi="標楷體"/>
        </w:rPr>
        <w:t>淺層無地下水</w:t>
      </w:r>
      <w:proofErr w:type="gramEnd"/>
      <w:r w:rsidRPr="00743AD9">
        <w:rPr>
          <w:rFonts w:ascii="標楷體" w:hAnsi="標楷體"/>
        </w:rPr>
        <w:t>之表層開挖與深層有地下水之裡層開挖，其「工法」與「技術」是截然不同的，</w:t>
      </w:r>
      <w:proofErr w:type="gramStart"/>
      <w:r w:rsidRPr="00743AD9">
        <w:rPr>
          <w:rFonts w:ascii="標楷體" w:hAnsi="標楷體"/>
        </w:rPr>
        <w:t>故欲達成</w:t>
      </w:r>
      <w:proofErr w:type="gramEnd"/>
      <w:r w:rsidRPr="00743AD9">
        <w:rPr>
          <w:rFonts w:ascii="標楷體" w:hAnsi="標楷體"/>
        </w:rPr>
        <w:t>施工之目標必先了解地層之狀況，以免釀成更多之施工災害。</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如圖2-1所示，</w:t>
      </w:r>
      <w:r w:rsidR="006F3161" w:rsidRPr="00D45302">
        <w:rPr>
          <w:rFonts w:ascii="標楷體" w:hAnsi="標楷體"/>
        </w:rPr>
        <w:t>土壤</w:t>
      </w:r>
      <w:r w:rsidRPr="00743AD9">
        <w:rPr>
          <w:rFonts w:ascii="標楷體" w:hAnsi="標楷體" w:hint="eastAsia"/>
        </w:rPr>
        <w:t>依其顆粒</w:t>
      </w:r>
      <w:proofErr w:type="gramStart"/>
      <w:r w:rsidRPr="00743AD9">
        <w:rPr>
          <w:rFonts w:ascii="標楷體" w:hAnsi="標楷體" w:hint="eastAsia"/>
        </w:rPr>
        <w:t>粒</w:t>
      </w:r>
      <w:proofErr w:type="gramEnd"/>
      <w:r w:rsidRPr="00743AD9">
        <w:rPr>
          <w:rFonts w:ascii="標楷體" w:hAnsi="標楷體" w:hint="eastAsia"/>
        </w:rPr>
        <w:t>徑的大小可分為粗顆粒土壤（即粒徑大於</w:t>
      </w:r>
      <w:smartTag w:uri="urn:schemas-microsoft-com:office:smarttags" w:element="chmetcnv">
        <w:smartTagPr>
          <w:attr w:name="TCSC" w:val="0"/>
          <w:attr w:name="NumberType" w:val="1"/>
          <w:attr w:name="Negative" w:val="False"/>
          <w:attr w:name="HasSpace" w:val="False"/>
          <w:attr w:name="SourceValue" w:val="0.074"/>
          <w:attr w:name="UnitName" w:val="m"/>
        </w:smartTagPr>
        <w:r w:rsidRPr="00743AD9">
          <w:rPr>
            <w:rFonts w:ascii="標楷體" w:hAnsi="標楷體"/>
          </w:rPr>
          <w:t>0.074m</w:t>
        </w:r>
      </w:smartTag>
      <w:r w:rsidRPr="00743AD9">
        <w:rPr>
          <w:rFonts w:ascii="標楷體" w:hAnsi="標楷體" w:hint="eastAsia"/>
        </w:rPr>
        <w:t>m）及細顆粒土壤（即粒徑小於</w:t>
      </w:r>
      <w:smartTag w:uri="urn:schemas-microsoft-com:office:smarttags" w:element="chmetcnv">
        <w:smartTagPr>
          <w:attr w:name="TCSC" w:val="0"/>
          <w:attr w:name="NumberType" w:val="1"/>
          <w:attr w:name="Negative" w:val="False"/>
          <w:attr w:name="HasSpace" w:val="False"/>
          <w:attr w:name="SourceValue" w:val="0.074"/>
          <w:attr w:name="UnitName" w:val="m"/>
        </w:smartTagPr>
        <w:r w:rsidRPr="00743AD9">
          <w:rPr>
            <w:rFonts w:ascii="標楷體" w:hAnsi="標楷體"/>
          </w:rPr>
          <w:t>0.074m</w:t>
        </w:r>
      </w:smartTag>
      <w:r w:rsidRPr="00743AD9">
        <w:rPr>
          <w:rFonts w:ascii="標楷體" w:hAnsi="標楷體" w:hint="eastAsia"/>
        </w:rPr>
        <w:t>m）兩種，若以USCS（統一土壤分類法）來區分，一般12</w:t>
      </w:r>
      <w:proofErr w:type="gramStart"/>
      <w:r w:rsidRPr="00743AD9">
        <w:rPr>
          <w:rFonts w:ascii="標楷體" w:hAnsi="標楷體" w:hint="eastAsia"/>
        </w:rPr>
        <w:t>〃</w:t>
      </w:r>
      <w:proofErr w:type="gramEnd"/>
      <w:r w:rsidRPr="00743AD9">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304.8"/>
          <w:attr w:name="UnitName" w:val="m"/>
        </w:smartTagPr>
        <w:r w:rsidRPr="00743AD9">
          <w:rPr>
            <w:rFonts w:ascii="標楷體" w:hAnsi="標楷體"/>
          </w:rPr>
          <w:t>304.8m</w:t>
        </w:r>
      </w:smartTag>
      <w:r w:rsidRPr="00743AD9">
        <w:rPr>
          <w:rFonts w:ascii="標楷體" w:hAnsi="標楷體" w:hint="eastAsia"/>
        </w:rPr>
        <w:t>m）</w:t>
      </w:r>
      <w:proofErr w:type="gramStart"/>
      <w:r w:rsidRPr="00743AD9">
        <w:rPr>
          <w:rFonts w:ascii="標楷體" w:hAnsi="標楷體" w:hint="eastAsia"/>
        </w:rPr>
        <w:t>以上為塊石</w:t>
      </w:r>
      <w:proofErr w:type="gramEnd"/>
      <w:r w:rsidRPr="00743AD9">
        <w:rPr>
          <w:rFonts w:ascii="標楷體" w:hAnsi="標楷體" w:hint="eastAsia"/>
        </w:rPr>
        <w:t>，12</w:t>
      </w:r>
      <w:proofErr w:type="gramStart"/>
      <w:r w:rsidRPr="00743AD9">
        <w:rPr>
          <w:rFonts w:ascii="標楷體" w:hAnsi="標楷體" w:hint="eastAsia"/>
        </w:rPr>
        <w:t>〃</w:t>
      </w:r>
      <w:proofErr w:type="gramEnd"/>
      <w:r w:rsidRPr="00743AD9">
        <w:rPr>
          <w:rFonts w:ascii="標楷體" w:hAnsi="標楷體" w:hint="eastAsia"/>
        </w:rPr>
        <w:t>至3</w:t>
      </w:r>
      <w:proofErr w:type="gramStart"/>
      <w:r w:rsidRPr="00743AD9">
        <w:rPr>
          <w:rFonts w:ascii="標楷體" w:hAnsi="標楷體" w:hint="eastAsia"/>
        </w:rPr>
        <w:t>〃</w:t>
      </w:r>
      <w:proofErr w:type="gramEnd"/>
      <w:r w:rsidRPr="00743AD9">
        <w:rPr>
          <w:rFonts w:ascii="標楷體" w:hAnsi="標楷體" w:hint="eastAsia"/>
        </w:rPr>
        <w:t>（</w:t>
      </w:r>
      <w:smartTag w:uri="urn:schemas-microsoft-com:office:smarttags" w:element="chmetcnv">
        <w:smartTagPr>
          <w:attr w:name="TCSC" w:val="0"/>
          <w:attr w:name="NumberType" w:val="1"/>
          <w:attr w:name="Negative" w:val="False"/>
          <w:attr w:name="HasSpace" w:val="False"/>
          <w:attr w:name="SourceValue" w:val="76.2"/>
          <w:attr w:name="UnitName" w:val="m"/>
        </w:smartTagPr>
        <w:r w:rsidRPr="00743AD9">
          <w:rPr>
            <w:rFonts w:ascii="標楷體" w:hAnsi="標楷體"/>
          </w:rPr>
          <w:t>76.2m</w:t>
        </w:r>
      </w:smartTag>
      <w:r w:rsidRPr="00743AD9">
        <w:rPr>
          <w:rFonts w:ascii="標楷體" w:hAnsi="標楷體" w:hint="eastAsia"/>
        </w:rPr>
        <w:t>m）為卵石，3</w:t>
      </w:r>
      <w:proofErr w:type="gramStart"/>
      <w:r w:rsidRPr="00743AD9">
        <w:rPr>
          <w:rFonts w:ascii="標楷體" w:hAnsi="標楷體" w:hint="eastAsia"/>
        </w:rPr>
        <w:t>〃</w:t>
      </w:r>
      <w:proofErr w:type="gramEnd"/>
      <w:r w:rsidRPr="00743AD9">
        <w:rPr>
          <w:rFonts w:ascii="標楷體" w:hAnsi="標楷體" w:hint="eastAsia"/>
        </w:rPr>
        <w:t>至</w:t>
      </w:r>
      <w:proofErr w:type="gramStart"/>
      <w:r w:rsidRPr="00743AD9">
        <w:rPr>
          <w:rFonts w:ascii="標楷體" w:hAnsi="標楷體" w:hint="eastAsia"/>
        </w:rPr>
        <w:t>4號篩（</w:t>
      </w:r>
      <w:proofErr w:type="gramEnd"/>
      <w:smartTag w:uri="urn:schemas-microsoft-com:office:smarttags" w:element="chmetcnv">
        <w:smartTagPr>
          <w:attr w:name="TCSC" w:val="0"/>
          <w:attr w:name="NumberType" w:val="1"/>
          <w:attr w:name="Negative" w:val="False"/>
          <w:attr w:name="HasSpace" w:val="False"/>
          <w:attr w:name="SourceValue" w:val="4.76"/>
          <w:attr w:name="UnitName" w:val="m"/>
        </w:smartTagPr>
        <w:r w:rsidRPr="00743AD9">
          <w:rPr>
            <w:rFonts w:ascii="標楷體" w:hAnsi="標楷體"/>
          </w:rPr>
          <w:t>4.76m</w:t>
        </w:r>
      </w:smartTag>
      <w:r w:rsidRPr="00743AD9">
        <w:rPr>
          <w:rFonts w:ascii="標楷體" w:hAnsi="標楷體" w:hint="eastAsia"/>
        </w:rPr>
        <w:t>m）為礫石，</w:t>
      </w:r>
      <w:proofErr w:type="gramStart"/>
      <w:r w:rsidRPr="00743AD9">
        <w:rPr>
          <w:rFonts w:ascii="標楷體" w:hAnsi="標楷體" w:hint="eastAsia"/>
        </w:rPr>
        <w:t>4號篩至200號篩為</w:t>
      </w:r>
      <w:proofErr w:type="gramEnd"/>
      <w:r w:rsidRPr="00743AD9">
        <w:rPr>
          <w:rFonts w:ascii="標楷體" w:hAnsi="標楷體" w:hint="eastAsia"/>
        </w:rPr>
        <w:t>砂土，而</w:t>
      </w:r>
      <w:proofErr w:type="gramStart"/>
      <w:r w:rsidRPr="00743AD9">
        <w:rPr>
          <w:rFonts w:ascii="標楷體" w:hAnsi="標楷體" w:hint="eastAsia"/>
        </w:rPr>
        <w:t>200號篩（</w:t>
      </w:r>
      <w:proofErr w:type="gramEnd"/>
      <w:smartTag w:uri="urn:schemas-microsoft-com:office:smarttags" w:element="chmetcnv">
        <w:smartTagPr>
          <w:attr w:name="TCSC" w:val="0"/>
          <w:attr w:name="NumberType" w:val="1"/>
          <w:attr w:name="Negative" w:val="False"/>
          <w:attr w:name="HasSpace" w:val="False"/>
          <w:attr w:name="SourceValue" w:val="0.074"/>
          <w:attr w:name="UnitName" w:val="m"/>
        </w:smartTagPr>
        <w:r w:rsidRPr="00743AD9">
          <w:rPr>
            <w:rFonts w:ascii="標楷體" w:hAnsi="標楷體"/>
          </w:rPr>
          <w:t>0.074m</w:t>
        </w:r>
      </w:smartTag>
      <w:r w:rsidRPr="00743AD9">
        <w:rPr>
          <w:rFonts w:ascii="標楷體" w:hAnsi="標楷體" w:hint="eastAsia"/>
        </w:rPr>
        <w:t>m）以下為</w:t>
      </w:r>
      <w:proofErr w:type="gramStart"/>
      <w:r w:rsidRPr="00743AD9">
        <w:rPr>
          <w:rFonts w:ascii="標楷體" w:hAnsi="標楷體" w:hint="eastAsia"/>
        </w:rPr>
        <w:t>沉</w:t>
      </w:r>
      <w:proofErr w:type="gramEnd"/>
      <w:r w:rsidRPr="00743AD9">
        <w:rPr>
          <w:rFonts w:ascii="標楷體" w:hAnsi="標楷體" w:hint="eastAsia"/>
        </w:rPr>
        <w:t>泥與黏土。而依土壤顆粒之形狀又可將土壤分為球狀形土壤與片狀形土壤，球狀形土壤包括塊石、卵石、礫石及砂土</w:t>
      </w:r>
      <w:proofErr w:type="gramStart"/>
      <w:r w:rsidRPr="00743AD9">
        <w:rPr>
          <w:rFonts w:ascii="標楷體" w:hAnsi="標楷體" w:hint="eastAsia"/>
        </w:rPr>
        <w:t>等粗粒料</w:t>
      </w:r>
      <w:proofErr w:type="gramEnd"/>
      <w:r w:rsidRPr="00743AD9">
        <w:rPr>
          <w:rFonts w:ascii="標楷體" w:hAnsi="標楷體" w:hint="eastAsia"/>
        </w:rPr>
        <w:t>，以及無塑性的粉土</w:t>
      </w:r>
      <w:proofErr w:type="gramStart"/>
      <w:r w:rsidRPr="00743AD9">
        <w:rPr>
          <w:rFonts w:ascii="標楷體" w:hAnsi="標楷體" w:hint="eastAsia"/>
        </w:rPr>
        <w:t>沉</w:t>
      </w:r>
      <w:proofErr w:type="gramEnd"/>
      <w:r w:rsidRPr="00743AD9">
        <w:rPr>
          <w:rFonts w:ascii="標楷體" w:hAnsi="標楷體" w:hint="eastAsia"/>
        </w:rPr>
        <w:t>泥等</w:t>
      </w:r>
      <w:proofErr w:type="gramStart"/>
      <w:r w:rsidRPr="00743AD9">
        <w:rPr>
          <w:rFonts w:ascii="標楷體" w:hAnsi="標楷體" w:hint="eastAsia"/>
        </w:rPr>
        <w:t>細粒料</w:t>
      </w:r>
      <w:proofErr w:type="gramEnd"/>
      <w:r w:rsidRPr="00743AD9">
        <w:rPr>
          <w:rFonts w:ascii="標楷體" w:hAnsi="標楷體" w:hint="eastAsia"/>
        </w:rPr>
        <w:t>，片狀形土壤則僅包括粘土；此兩種土壤的物理性質不同，而導致工程性質差異很大，圖2-2所示，分別敘述如下：</w:t>
      </w:r>
    </w:p>
    <w:p w:rsidR="00743AD9" w:rsidRDefault="00743AD9" w:rsidP="00743AD9">
      <w:pPr>
        <w:pStyle w:val="19"/>
        <w:spacing w:after="120" w:line="300" w:lineRule="auto"/>
        <w:ind w:leftChars="208" w:left="582" w:firstLineChars="0"/>
      </w:pPr>
    </w:p>
    <w:p w:rsidR="00743AD9" w:rsidRDefault="00E15B92" w:rsidP="00743AD9">
      <w:pPr>
        <w:pStyle w:val="19"/>
        <w:adjustRightInd w:val="0"/>
        <w:snapToGrid w:val="0"/>
        <w:spacing w:after="120" w:line="300" w:lineRule="auto"/>
        <w:ind w:leftChars="200" w:left="560" w:firstLineChars="0" w:firstLine="0"/>
      </w:pPr>
      <w:r>
        <w:rPr>
          <w:noProof/>
        </w:rPr>
        <w:drawing>
          <wp:inline distT="0" distB="0" distL="0" distR="0">
            <wp:extent cx="5514975" cy="933450"/>
            <wp:effectExtent l="0" t="0" r="952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514975" cy="93345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rPr>
      </w:pPr>
      <w:bookmarkStart w:id="4" w:name="_Ref160634033"/>
      <w:r w:rsidRPr="00743AD9">
        <w:rPr>
          <w:rFonts w:ascii="標楷體" w:hAnsi="標楷體"/>
        </w:rPr>
        <w:t>圖</w:t>
      </w:r>
      <w:bookmarkEnd w:id="4"/>
      <w:r w:rsidRPr="00743AD9">
        <w:rPr>
          <w:rFonts w:ascii="標楷體" w:hAnsi="標楷體" w:hint="eastAsia"/>
        </w:rPr>
        <w:t xml:space="preserve">2-1　</w:t>
      </w:r>
      <w:r w:rsidRPr="00743AD9">
        <w:rPr>
          <w:rFonts w:ascii="標楷體" w:hAnsi="標楷體"/>
        </w:rPr>
        <w:t>篩網</w:t>
      </w:r>
      <w:proofErr w:type="gramStart"/>
      <w:r w:rsidRPr="00743AD9">
        <w:rPr>
          <w:rFonts w:ascii="標楷體" w:hAnsi="標楷體"/>
        </w:rPr>
        <w:t>區分粒</w:t>
      </w:r>
      <w:proofErr w:type="gramEnd"/>
      <w:r w:rsidRPr="00743AD9">
        <w:rPr>
          <w:rFonts w:ascii="標楷體" w:hAnsi="標楷體"/>
        </w:rPr>
        <w:t>徑大小示意圖</w:t>
      </w:r>
    </w:p>
    <w:p w:rsidR="00743AD9" w:rsidRDefault="002D2C91" w:rsidP="00743AD9">
      <w:pPr>
        <w:pStyle w:val="19"/>
        <w:adjustRightInd w:val="0"/>
        <w:snapToGrid w:val="0"/>
        <w:spacing w:after="120" w:line="300" w:lineRule="auto"/>
        <w:ind w:leftChars="200" w:left="560" w:firstLineChars="0" w:firstLine="0"/>
      </w:pPr>
      <w:r w:rsidRPr="00D45302">
        <w:object w:dxaOrig="16119" w:dyaOrig="6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5pt;height:165.9pt" o:ole="">
            <v:imagedata r:id="rId16" o:title=""/>
          </v:shape>
          <o:OLEObject Type="Embed" ProgID="Visio.Drawing.11" ShapeID="_x0000_i1025" DrawAspect="Content" ObjectID="_1649834314" r:id="rId17"/>
        </w:object>
      </w:r>
    </w:p>
    <w:p w:rsidR="00743AD9" w:rsidRPr="00743AD9" w:rsidRDefault="00743AD9" w:rsidP="00743AD9">
      <w:pPr>
        <w:pStyle w:val="af0"/>
        <w:adjustRightInd w:val="0"/>
        <w:spacing w:line="300" w:lineRule="auto"/>
        <w:ind w:leftChars="200" w:left="560" w:firstLine="560"/>
        <w:jc w:val="center"/>
        <w:rPr>
          <w:rFonts w:ascii="標楷體" w:hAnsi="標楷體"/>
        </w:rPr>
      </w:pPr>
      <w:bookmarkStart w:id="5" w:name="_Ref160634018"/>
      <w:r w:rsidRPr="00743AD9">
        <w:rPr>
          <w:rFonts w:ascii="標楷體" w:hAnsi="標楷體"/>
        </w:rPr>
        <w:t>圖</w:t>
      </w:r>
      <w:bookmarkEnd w:id="5"/>
      <w:r w:rsidRPr="00743AD9">
        <w:rPr>
          <w:rFonts w:ascii="標楷體" w:hAnsi="標楷體"/>
        </w:rPr>
        <w:t>2-2　土壤種類與工程性質關係圖</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6" w:name="_Toc338431408"/>
      <w:r w:rsidRPr="00743AD9">
        <w:rPr>
          <w:rFonts w:ascii="標楷體" w:hAnsi="標楷體"/>
        </w:rPr>
        <w:t>2.2</w:t>
      </w:r>
      <w:r w:rsidRPr="00743AD9">
        <w:rPr>
          <w:rFonts w:ascii="標楷體" w:hAnsi="標楷體" w:hint="eastAsia"/>
        </w:rPr>
        <w:t>球狀形土壤之物理及工程性質</w:t>
      </w:r>
      <w:bookmarkEnd w:id="6"/>
    </w:p>
    <w:p w:rsidR="00743AD9" w:rsidRPr="00743AD9" w:rsidRDefault="00743AD9" w:rsidP="00743AD9">
      <w:pPr>
        <w:pStyle w:val="a5"/>
        <w:adjustRightInd w:val="0"/>
        <w:spacing w:before="0" w:after="120" w:line="300" w:lineRule="auto"/>
        <w:ind w:left="560" w:hangingChars="200" w:hanging="560"/>
        <w:outlineLvl w:val="2"/>
        <w:rPr>
          <w:rFonts w:ascii="標楷體" w:hAnsi="標楷體"/>
        </w:rPr>
      </w:pPr>
      <w:smartTag w:uri="urn:schemas-microsoft-com:office:smarttags" w:element="chsdate">
        <w:smartTagPr>
          <w:attr w:name="IsROCDate" w:val="False"/>
          <w:attr w:name="IsLunarDate" w:val="False"/>
          <w:attr w:name="Day" w:val="30"/>
          <w:attr w:name="Month" w:val="12"/>
          <w:attr w:name="Year" w:val="1899"/>
        </w:smartTagPr>
        <w:r w:rsidRPr="00743AD9">
          <w:rPr>
            <w:rFonts w:ascii="標楷體" w:hAnsi="標楷體"/>
          </w:rPr>
          <w:t>2.2.1</w:t>
        </w:r>
      </w:smartTag>
      <w:r w:rsidRPr="00743AD9">
        <w:rPr>
          <w:rFonts w:ascii="標楷體" w:hAnsi="標楷體" w:hint="eastAsia"/>
        </w:rPr>
        <w:t>球狀形土壤之物理性質</w:t>
      </w:r>
    </w:p>
    <w:p w:rsidR="00743AD9" w:rsidRPr="00743AD9" w:rsidRDefault="00743AD9" w:rsidP="00743AD9">
      <w:pPr>
        <w:pStyle w:val="af0"/>
        <w:adjustRightInd w:val="0"/>
        <w:spacing w:line="300" w:lineRule="auto"/>
        <w:ind w:left="0" w:firstLineChars="202" w:firstLine="566"/>
        <w:rPr>
          <w:rFonts w:ascii="標楷體" w:hAnsi="標楷體"/>
          <w:szCs w:val="20"/>
        </w:rPr>
      </w:pPr>
      <w:r w:rsidRPr="00743AD9">
        <w:rPr>
          <w:rFonts w:ascii="標楷體" w:hAnsi="標楷體"/>
          <w:szCs w:val="20"/>
        </w:rPr>
        <w:t>球狀形土壤</w:t>
      </w:r>
      <w:r w:rsidRPr="00743AD9">
        <w:rPr>
          <w:rFonts w:ascii="標楷體" w:hAnsi="標楷體" w:hint="eastAsia"/>
          <w:szCs w:val="20"/>
        </w:rPr>
        <w:t>包括塊石、</w:t>
      </w:r>
      <w:r w:rsidRPr="00743AD9">
        <w:rPr>
          <w:rFonts w:ascii="標楷體" w:hAnsi="標楷體"/>
          <w:szCs w:val="20"/>
        </w:rPr>
        <w:t>卵石、礫石、砂及</w:t>
      </w:r>
      <w:proofErr w:type="gramStart"/>
      <w:r w:rsidRPr="00743AD9">
        <w:rPr>
          <w:rFonts w:ascii="標楷體" w:hAnsi="標楷體"/>
          <w:szCs w:val="20"/>
        </w:rPr>
        <w:t>沉</w:t>
      </w:r>
      <w:proofErr w:type="gramEnd"/>
      <w:r w:rsidRPr="00743AD9">
        <w:rPr>
          <w:rFonts w:ascii="標楷體" w:hAnsi="標楷體"/>
          <w:szCs w:val="20"/>
        </w:rPr>
        <w:t>泥，除了</w:t>
      </w:r>
      <w:proofErr w:type="gramStart"/>
      <w:r w:rsidRPr="00743AD9">
        <w:rPr>
          <w:rFonts w:ascii="標楷體" w:hAnsi="標楷體"/>
          <w:szCs w:val="20"/>
        </w:rPr>
        <w:t>沉</w:t>
      </w:r>
      <w:proofErr w:type="gramEnd"/>
      <w:r w:rsidRPr="00743AD9">
        <w:rPr>
          <w:rFonts w:ascii="標楷體" w:hAnsi="標楷體"/>
          <w:szCs w:val="20"/>
        </w:rPr>
        <w:t>泥</w:t>
      </w:r>
      <w:r w:rsidRPr="00743AD9">
        <w:rPr>
          <w:rFonts w:ascii="標楷體" w:hAnsi="標楷體" w:hint="eastAsia"/>
          <w:szCs w:val="20"/>
        </w:rPr>
        <w:t>為</w:t>
      </w:r>
      <w:proofErr w:type="gramStart"/>
      <w:r w:rsidRPr="00743AD9">
        <w:rPr>
          <w:rFonts w:ascii="標楷體" w:hAnsi="標楷體" w:hint="eastAsia"/>
          <w:szCs w:val="20"/>
        </w:rPr>
        <w:t>細粒料</w:t>
      </w:r>
      <w:proofErr w:type="gramEnd"/>
      <w:r w:rsidRPr="00743AD9">
        <w:rPr>
          <w:rFonts w:ascii="標楷體" w:hAnsi="標楷體"/>
          <w:szCs w:val="20"/>
        </w:rPr>
        <w:t>，其餘</w:t>
      </w:r>
      <w:r w:rsidRPr="00743AD9">
        <w:rPr>
          <w:rFonts w:ascii="標楷體" w:hAnsi="標楷體" w:hint="eastAsia"/>
          <w:szCs w:val="20"/>
        </w:rPr>
        <w:t>皆</w:t>
      </w:r>
      <w:r w:rsidRPr="00743AD9">
        <w:rPr>
          <w:rFonts w:ascii="標楷體" w:hAnsi="標楷體"/>
          <w:szCs w:val="20"/>
        </w:rPr>
        <w:t>為</w:t>
      </w:r>
      <w:proofErr w:type="gramStart"/>
      <w:r w:rsidRPr="00743AD9">
        <w:rPr>
          <w:rFonts w:ascii="標楷體" w:hAnsi="標楷體"/>
          <w:szCs w:val="20"/>
        </w:rPr>
        <w:t>粗粒料</w:t>
      </w:r>
      <w:proofErr w:type="gramEnd"/>
      <w:r w:rsidRPr="00743AD9">
        <w:rPr>
          <w:rFonts w:ascii="標楷體" w:hAnsi="標楷體"/>
          <w:szCs w:val="20"/>
        </w:rPr>
        <w:t>，屬於停留在200號</w:t>
      </w:r>
      <w:proofErr w:type="gramStart"/>
      <w:r w:rsidRPr="00743AD9">
        <w:rPr>
          <w:rFonts w:ascii="標楷體" w:hAnsi="標楷體"/>
          <w:szCs w:val="20"/>
        </w:rPr>
        <w:t>篩</w:t>
      </w:r>
      <w:proofErr w:type="gramEnd"/>
      <w:r w:rsidRPr="00743AD9">
        <w:rPr>
          <w:rFonts w:ascii="標楷體" w:hAnsi="標楷體"/>
          <w:szCs w:val="20"/>
        </w:rPr>
        <w:t>以上之土壤，其最重要之物理性質為級配與相對密度，敘述如下。</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1.</w:t>
      </w:r>
      <w:r w:rsidRPr="00743AD9">
        <w:rPr>
          <w:rFonts w:ascii="標楷體" w:hAnsi="標楷體" w:hint="eastAsia"/>
        </w:rPr>
        <w:t>級配</w:t>
      </w:r>
    </w:p>
    <w:p w:rsidR="00743AD9" w:rsidRPr="00743AD9" w:rsidRDefault="00743AD9" w:rsidP="00743AD9">
      <w:pPr>
        <w:pStyle w:val="af0"/>
        <w:adjustRightInd w:val="0"/>
        <w:spacing w:line="300" w:lineRule="auto"/>
        <w:ind w:leftChars="354" w:left="991" w:firstLineChars="0" w:firstLine="2"/>
        <w:rPr>
          <w:rFonts w:ascii="標楷體" w:hAnsi="標楷體"/>
        </w:rPr>
      </w:pPr>
      <w:r w:rsidRPr="00743AD9">
        <w:rPr>
          <w:rFonts w:ascii="標楷體" w:hAnsi="標楷體" w:hint="eastAsia"/>
        </w:rPr>
        <w:t>為了獲得球狀形</w:t>
      </w:r>
      <w:proofErr w:type="gramStart"/>
      <w:r w:rsidRPr="00743AD9">
        <w:rPr>
          <w:rFonts w:ascii="標楷體" w:hAnsi="標楷體" w:hint="eastAsia"/>
        </w:rPr>
        <w:t>土壤的粒徑</w:t>
      </w:r>
      <w:proofErr w:type="gramEnd"/>
      <w:r w:rsidRPr="00743AD9">
        <w:rPr>
          <w:rFonts w:ascii="標楷體" w:hAnsi="標楷體" w:hint="eastAsia"/>
        </w:rPr>
        <w:t>尺寸，將烘乾後的球狀形土壤置於一套</w:t>
      </w:r>
      <w:proofErr w:type="gramStart"/>
      <w:r w:rsidRPr="00743AD9">
        <w:rPr>
          <w:rFonts w:ascii="標楷體" w:hAnsi="標楷體" w:hint="eastAsia"/>
        </w:rPr>
        <w:t>篩網組上</w:t>
      </w:r>
      <w:proofErr w:type="gramEnd"/>
      <w:r w:rsidRPr="00743AD9">
        <w:rPr>
          <w:rFonts w:ascii="標楷體" w:hAnsi="標楷體" w:hint="eastAsia"/>
        </w:rPr>
        <w:t>，</w:t>
      </w:r>
      <w:proofErr w:type="gramStart"/>
      <w:r w:rsidRPr="00743AD9">
        <w:rPr>
          <w:rFonts w:ascii="標楷體" w:hAnsi="標楷體" w:hint="eastAsia"/>
        </w:rPr>
        <w:t>篩網組為</w:t>
      </w:r>
      <w:proofErr w:type="gramEnd"/>
      <w:r w:rsidRPr="00743AD9">
        <w:rPr>
          <w:rFonts w:ascii="標楷體" w:hAnsi="標楷體" w:hint="eastAsia"/>
        </w:rPr>
        <w:t>網眼由大而小之</w:t>
      </w:r>
      <w:proofErr w:type="gramStart"/>
      <w:r w:rsidRPr="00743AD9">
        <w:rPr>
          <w:rFonts w:ascii="標楷體" w:hAnsi="標楷體" w:hint="eastAsia"/>
        </w:rPr>
        <w:t>不同篩號之</w:t>
      </w:r>
      <w:proofErr w:type="gramEnd"/>
      <w:r w:rsidRPr="00743AD9">
        <w:rPr>
          <w:rFonts w:ascii="標楷體" w:hAnsi="標楷體" w:hint="eastAsia"/>
        </w:rPr>
        <w:t>組合，</w:t>
      </w:r>
      <w:proofErr w:type="gramStart"/>
      <w:r w:rsidRPr="00743AD9">
        <w:rPr>
          <w:rFonts w:ascii="標楷體" w:hAnsi="標楷體" w:hint="eastAsia"/>
        </w:rPr>
        <w:t>經搖篩機</w:t>
      </w:r>
      <w:proofErr w:type="gramEnd"/>
      <w:r w:rsidRPr="00743AD9">
        <w:rPr>
          <w:rFonts w:ascii="標楷體" w:hAnsi="標楷體" w:hint="eastAsia"/>
        </w:rPr>
        <w:t>振動後，分別計算停留</w:t>
      </w:r>
      <w:proofErr w:type="gramStart"/>
      <w:r w:rsidRPr="00743AD9">
        <w:rPr>
          <w:rFonts w:ascii="標楷體" w:hAnsi="標楷體" w:hint="eastAsia"/>
        </w:rPr>
        <w:t>在各篩網上</w:t>
      </w:r>
      <w:proofErr w:type="gramEnd"/>
      <w:r w:rsidRPr="00743AD9">
        <w:rPr>
          <w:rFonts w:ascii="標楷體" w:hAnsi="標楷體" w:hint="eastAsia"/>
        </w:rPr>
        <w:t>之重量百分比，再以土壤粒徑為對數橫座標，累積通過百分比為算數</w:t>
      </w:r>
      <w:proofErr w:type="gramStart"/>
      <w:r w:rsidRPr="00743AD9">
        <w:rPr>
          <w:rFonts w:ascii="標楷體" w:hAnsi="標楷體" w:hint="eastAsia"/>
        </w:rPr>
        <w:t>縱</w:t>
      </w:r>
      <w:proofErr w:type="gramEnd"/>
      <w:r w:rsidRPr="00743AD9">
        <w:rPr>
          <w:rFonts w:ascii="標楷體" w:hAnsi="標楷體" w:hint="eastAsia"/>
        </w:rPr>
        <w:t>座標，繪於半對數座標圖上，即可求得球狀形</w:t>
      </w:r>
      <w:proofErr w:type="gramStart"/>
      <w:r w:rsidRPr="00743AD9">
        <w:rPr>
          <w:rFonts w:ascii="標楷體" w:hAnsi="標楷體" w:hint="eastAsia"/>
        </w:rPr>
        <w:t>土壤之粒徑</w:t>
      </w:r>
      <w:proofErr w:type="gramEnd"/>
      <w:r w:rsidRPr="00743AD9">
        <w:rPr>
          <w:rFonts w:ascii="標楷體" w:hAnsi="標楷體" w:hint="eastAsia"/>
        </w:rPr>
        <w:t>分佈曲線。</w:t>
      </w:r>
    </w:p>
    <w:p w:rsidR="00743AD9" w:rsidRPr="00743AD9" w:rsidRDefault="00743AD9" w:rsidP="00743AD9">
      <w:pPr>
        <w:pStyle w:val="af0"/>
        <w:adjustRightInd w:val="0"/>
        <w:spacing w:line="300" w:lineRule="auto"/>
        <w:ind w:leftChars="354" w:left="991" w:firstLineChars="0" w:firstLine="0"/>
        <w:rPr>
          <w:rFonts w:ascii="標楷體" w:hAnsi="標楷體"/>
        </w:rPr>
      </w:pPr>
      <w:proofErr w:type="gramStart"/>
      <w:r w:rsidRPr="00743AD9">
        <w:rPr>
          <w:rFonts w:ascii="標楷體" w:hAnsi="標楷體" w:hint="eastAsia"/>
        </w:rPr>
        <w:t>經由粒</w:t>
      </w:r>
      <w:proofErr w:type="gramEnd"/>
      <w:r w:rsidRPr="00743AD9">
        <w:rPr>
          <w:rFonts w:ascii="標楷體" w:hAnsi="標楷體" w:hint="eastAsia"/>
        </w:rPr>
        <w:t>徑分佈曲線，可得到球狀形土壤</w:t>
      </w:r>
      <w:proofErr w:type="gramStart"/>
      <w:r w:rsidRPr="00743AD9">
        <w:rPr>
          <w:rFonts w:ascii="標楷體" w:hAnsi="標楷體" w:hint="eastAsia"/>
        </w:rPr>
        <w:t>大小之級配</w:t>
      </w:r>
      <w:proofErr w:type="gramEnd"/>
      <w:r w:rsidRPr="00743AD9">
        <w:rPr>
          <w:rFonts w:ascii="標楷體" w:hAnsi="標楷體" w:hint="eastAsia"/>
        </w:rPr>
        <w:t>，所謂級配，指的是球狀形土壤大小排列的組合。若為優良級配，</w:t>
      </w:r>
      <w:proofErr w:type="gramStart"/>
      <w:r w:rsidRPr="00743AD9">
        <w:rPr>
          <w:rFonts w:ascii="標楷體" w:hAnsi="標楷體" w:hint="eastAsia"/>
        </w:rPr>
        <w:t>表示粒徑由</w:t>
      </w:r>
      <w:proofErr w:type="gramEnd"/>
      <w:r w:rsidRPr="00743AD9">
        <w:rPr>
          <w:rFonts w:ascii="標楷體" w:hAnsi="標楷體" w:hint="eastAsia"/>
        </w:rPr>
        <w:t>大</w:t>
      </w:r>
      <w:proofErr w:type="gramStart"/>
      <w:r w:rsidRPr="00743AD9">
        <w:rPr>
          <w:rFonts w:ascii="標楷體" w:hAnsi="標楷體" w:hint="eastAsia"/>
        </w:rPr>
        <w:t>至小皆有</w:t>
      </w:r>
      <w:proofErr w:type="gramEnd"/>
      <w:r w:rsidRPr="00743AD9">
        <w:rPr>
          <w:rFonts w:ascii="標楷體" w:hAnsi="標楷體" w:hint="eastAsia"/>
        </w:rPr>
        <w:t>，而大</w:t>
      </w:r>
      <w:proofErr w:type="gramStart"/>
      <w:r w:rsidRPr="00743AD9">
        <w:rPr>
          <w:rFonts w:ascii="標楷體" w:hAnsi="標楷體" w:hint="eastAsia"/>
        </w:rPr>
        <w:t>顆粒間的孔隙</w:t>
      </w:r>
      <w:proofErr w:type="gramEnd"/>
      <w:r w:rsidRPr="00743AD9">
        <w:rPr>
          <w:rFonts w:ascii="標楷體" w:hAnsi="標楷體" w:hint="eastAsia"/>
        </w:rPr>
        <w:t>由中顆粒來填充，而中</w:t>
      </w:r>
      <w:proofErr w:type="gramStart"/>
      <w:r w:rsidRPr="00743AD9">
        <w:rPr>
          <w:rFonts w:ascii="標楷體" w:hAnsi="標楷體" w:hint="eastAsia"/>
        </w:rPr>
        <w:t>顆粒間的孔隙</w:t>
      </w:r>
      <w:proofErr w:type="gramEnd"/>
      <w:r w:rsidRPr="00743AD9">
        <w:rPr>
          <w:rFonts w:ascii="標楷體" w:hAnsi="標楷體" w:hint="eastAsia"/>
        </w:rPr>
        <w:t>由小顆粒填充，形成一個緊密的排列；</w:t>
      </w:r>
      <w:proofErr w:type="gramStart"/>
      <w:r w:rsidRPr="00743AD9">
        <w:rPr>
          <w:rFonts w:ascii="標楷體" w:hAnsi="標楷體" w:hint="eastAsia"/>
        </w:rPr>
        <w:t>若級配</w:t>
      </w:r>
      <w:proofErr w:type="gramEnd"/>
      <w:r w:rsidRPr="00743AD9">
        <w:rPr>
          <w:rFonts w:ascii="標楷體" w:hAnsi="標楷體" w:hint="eastAsia"/>
        </w:rPr>
        <w:t>不良，可能有兩種情形或其組合，</w:t>
      </w:r>
      <w:proofErr w:type="gramStart"/>
      <w:r w:rsidRPr="00743AD9">
        <w:rPr>
          <w:rFonts w:ascii="標楷體" w:hAnsi="標楷體" w:hint="eastAsia"/>
        </w:rPr>
        <w:t>一種是粒徑</w:t>
      </w:r>
      <w:proofErr w:type="gramEnd"/>
      <w:r w:rsidRPr="00743AD9">
        <w:rPr>
          <w:rFonts w:ascii="標楷體" w:hAnsi="標楷體" w:hint="eastAsia"/>
        </w:rPr>
        <w:t>大小皆相似，稱為均勻級配，另一種則是缺乏某一粒徑範圍的土壤，稱為跳躍級配，如圖2-3所示。</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lastRenderedPageBreak/>
        <w:t>圖2-4得知，優良級配之土層剪力強度大，自力性良好可形成自然垂直邊坡；均勻</w:t>
      </w:r>
      <w:proofErr w:type="gramStart"/>
      <w:r w:rsidRPr="00743AD9">
        <w:rPr>
          <w:rFonts w:ascii="標楷體" w:hAnsi="標楷體" w:hint="eastAsia"/>
        </w:rPr>
        <w:t>級配剪力</w:t>
      </w:r>
      <w:proofErr w:type="gramEnd"/>
      <w:r w:rsidRPr="00743AD9">
        <w:rPr>
          <w:rFonts w:ascii="標楷體" w:hAnsi="標楷體" w:hint="eastAsia"/>
        </w:rPr>
        <w:t>強度相對性較小，所以只能形成有安息角之邊坡。</w:t>
      </w:r>
    </w:p>
    <w:bookmarkStart w:id="7" w:name="_Ref81817269"/>
    <w:p w:rsidR="00743AD9" w:rsidRPr="00743AD9" w:rsidRDefault="0061752A" w:rsidP="00743AD9">
      <w:pPr>
        <w:pStyle w:val="af0"/>
        <w:adjustRightInd w:val="0"/>
        <w:spacing w:line="300" w:lineRule="auto"/>
        <w:ind w:leftChars="200" w:left="560" w:firstLine="560"/>
        <w:jc w:val="center"/>
        <w:rPr>
          <w:rFonts w:ascii="標楷體" w:hAnsi="標楷體"/>
          <w:szCs w:val="24"/>
        </w:rPr>
      </w:pPr>
      <w:r w:rsidRPr="00D45302">
        <w:rPr>
          <w:rFonts w:ascii="標楷體" w:hAnsi="標楷體"/>
        </w:rPr>
        <w:object w:dxaOrig="14304" w:dyaOrig="7354">
          <v:shape id="_x0000_i1026" type="#_x0000_t75" style="width:373.3pt;height:193.3pt" o:ole="">
            <v:imagedata r:id="rId18" o:title=""/>
          </v:shape>
          <o:OLEObject Type="Embed" ProgID="Visio.Drawing.11" ShapeID="_x0000_i1026" DrawAspect="Content" ObjectID="_1649834315" r:id="rId19"/>
        </w:object>
      </w:r>
    </w:p>
    <w:p w:rsidR="00743AD9" w:rsidRPr="00743AD9" w:rsidRDefault="00743AD9" w:rsidP="00743AD9">
      <w:pPr>
        <w:pStyle w:val="af0"/>
        <w:adjustRightInd w:val="0"/>
        <w:spacing w:line="300" w:lineRule="auto"/>
        <w:ind w:leftChars="200" w:left="560" w:firstLine="560"/>
        <w:jc w:val="center"/>
        <w:rPr>
          <w:rFonts w:ascii="標楷體" w:hAnsi="標楷體"/>
        </w:rPr>
      </w:pPr>
      <w:bookmarkStart w:id="8" w:name="_Ref160633973"/>
      <w:bookmarkEnd w:id="7"/>
    </w:p>
    <w:p w:rsidR="00743AD9" w:rsidRPr="00743AD9" w:rsidRDefault="00743AD9" w:rsidP="00743AD9">
      <w:pPr>
        <w:pStyle w:val="af0"/>
        <w:adjustRightInd w:val="0"/>
        <w:spacing w:line="300" w:lineRule="auto"/>
        <w:ind w:leftChars="200" w:left="560" w:firstLine="560"/>
        <w:jc w:val="center"/>
        <w:rPr>
          <w:rFonts w:ascii="標楷體" w:hAnsi="標楷體"/>
        </w:rPr>
      </w:pPr>
      <w:r w:rsidRPr="00743AD9">
        <w:rPr>
          <w:rFonts w:ascii="標楷體" w:hAnsi="標楷體"/>
        </w:rPr>
        <w:t>圖</w:t>
      </w:r>
      <w:bookmarkEnd w:id="8"/>
      <w:r w:rsidRPr="00743AD9">
        <w:rPr>
          <w:rFonts w:ascii="標楷體" w:hAnsi="標楷體"/>
        </w:rPr>
        <w:t>2-3　粒徑分佈之特徵曲線</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E15B92" w:rsidP="00743AD9">
      <w:pPr>
        <w:pStyle w:val="af0"/>
        <w:adjustRightInd w:val="0"/>
        <w:spacing w:line="300" w:lineRule="auto"/>
        <w:ind w:leftChars="200" w:left="560" w:firstLine="560"/>
        <w:jc w:val="center"/>
        <w:rPr>
          <w:rFonts w:ascii="標楷體" w:hAnsi="標楷體"/>
        </w:rPr>
      </w:pPr>
      <w:r>
        <w:rPr>
          <w:rFonts w:ascii="標楷體" w:hAnsi="標楷體"/>
          <w:noProof/>
        </w:rPr>
        <w:drawing>
          <wp:inline distT="0" distB="0" distL="0" distR="0">
            <wp:extent cx="4438650" cy="13525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438650" cy="135255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480"/>
        <w:jc w:val="center"/>
        <w:rPr>
          <w:rFonts w:ascii="標楷體" w:hAnsi="標楷體"/>
          <w:b/>
          <w:sz w:val="24"/>
          <w:szCs w:val="24"/>
        </w:rPr>
      </w:pPr>
      <w:r w:rsidRPr="00743AD9">
        <w:rPr>
          <w:rFonts w:ascii="標楷體" w:hAnsi="標楷體" w:hint="eastAsia"/>
          <w:b/>
          <w:sz w:val="24"/>
          <w:szCs w:val="24"/>
        </w:rPr>
        <w:t>(A)均勻級配　　　　　　　　　　(B)優良級配</w:t>
      </w:r>
    </w:p>
    <w:p w:rsidR="00743AD9" w:rsidRDefault="00743AD9" w:rsidP="00743AD9">
      <w:pPr>
        <w:pStyle w:val="af0"/>
        <w:adjustRightInd w:val="0"/>
        <w:spacing w:line="300" w:lineRule="auto"/>
        <w:ind w:leftChars="200" w:left="560" w:firstLine="560"/>
        <w:jc w:val="center"/>
        <w:rPr>
          <w:rFonts w:ascii="標楷體" w:hAnsi="標楷體"/>
        </w:rPr>
      </w:pPr>
      <w:bookmarkStart w:id="9" w:name="_Ref160634041"/>
    </w:p>
    <w:p w:rsidR="00743AD9" w:rsidRPr="00743AD9" w:rsidRDefault="00743AD9" w:rsidP="00743AD9">
      <w:pPr>
        <w:pStyle w:val="af0"/>
        <w:adjustRightInd w:val="0"/>
        <w:spacing w:line="300" w:lineRule="auto"/>
        <w:ind w:leftChars="200" w:left="560" w:firstLine="560"/>
        <w:jc w:val="center"/>
        <w:rPr>
          <w:rFonts w:ascii="標楷體" w:hAnsi="標楷體"/>
        </w:rPr>
      </w:pPr>
      <w:r w:rsidRPr="00743AD9">
        <w:rPr>
          <w:rFonts w:ascii="標楷體" w:hAnsi="標楷體"/>
        </w:rPr>
        <w:t>圖</w:t>
      </w:r>
      <w:bookmarkEnd w:id="9"/>
      <w:r w:rsidRPr="00743AD9">
        <w:rPr>
          <w:rFonts w:ascii="標楷體" w:hAnsi="標楷體"/>
        </w:rPr>
        <w:t>2-4　均勻級配與優良級配之</w:t>
      </w:r>
      <w:r w:rsidRPr="00743AD9">
        <w:rPr>
          <w:rFonts w:ascii="標楷體" w:hAnsi="標楷體" w:hint="eastAsia"/>
        </w:rPr>
        <w:t>邊坡</w:t>
      </w:r>
      <w:r w:rsidRPr="00743AD9">
        <w:rPr>
          <w:rFonts w:ascii="標楷體" w:hAnsi="標楷體"/>
        </w:rPr>
        <w:t>比較圖</w:t>
      </w:r>
    </w:p>
    <w:p w:rsidR="00743AD9" w:rsidRPr="00743AD9" w:rsidRDefault="00743AD9" w:rsidP="00743AD9">
      <w:pPr>
        <w:pStyle w:val="af0"/>
        <w:adjustRightInd w:val="0"/>
        <w:spacing w:line="300" w:lineRule="auto"/>
        <w:ind w:leftChars="200" w:left="560" w:firstLineChars="0" w:firstLine="0"/>
        <w:rPr>
          <w:rFonts w:ascii="標楷體" w:hAnsi="標楷體"/>
        </w:rPr>
      </w:pPr>
    </w:p>
    <w:p w:rsidR="00743AD9" w:rsidRPr="00743AD9" w:rsidRDefault="00800212" w:rsidP="00800212">
      <w:pPr>
        <w:pStyle w:val="af0"/>
        <w:spacing w:line="300" w:lineRule="auto"/>
        <w:ind w:leftChars="235" w:left="1084" w:hangingChars="152" w:hanging="426"/>
        <w:rPr>
          <w:rFonts w:ascii="標楷體" w:hAnsi="標楷體"/>
        </w:rPr>
      </w:pPr>
      <w:r>
        <w:rPr>
          <w:rFonts w:ascii="標楷體" w:hAnsi="標楷體" w:hint="eastAsia"/>
        </w:rPr>
        <w:t>2.</w:t>
      </w:r>
      <w:r w:rsidR="00743AD9" w:rsidRPr="00743AD9">
        <w:rPr>
          <w:rFonts w:ascii="標楷體" w:hAnsi="標楷體"/>
        </w:rPr>
        <w:t>相對密度</w:t>
      </w:r>
    </w:p>
    <w:p w:rsidR="006F3161" w:rsidRPr="00D45302" w:rsidRDefault="00743AD9" w:rsidP="002D2C91">
      <w:pPr>
        <w:pStyle w:val="af0"/>
        <w:adjustRightInd w:val="0"/>
        <w:spacing w:line="300" w:lineRule="auto"/>
        <w:ind w:leftChars="354" w:left="991" w:firstLineChars="0" w:firstLine="0"/>
        <w:rPr>
          <w:rFonts w:ascii="標楷體" w:hAnsi="標楷體"/>
        </w:rPr>
      </w:pPr>
      <w:r w:rsidRPr="00743AD9">
        <w:rPr>
          <w:rFonts w:ascii="標楷體" w:hAnsi="標楷體" w:hint="eastAsia"/>
        </w:rPr>
        <w:t>相對密度一般用來評估</w:t>
      </w:r>
      <w:proofErr w:type="gramStart"/>
      <w:r w:rsidRPr="00743AD9">
        <w:rPr>
          <w:rFonts w:ascii="標楷體" w:hAnsi="標楷體" w:hint="eastAsia"/>
        </w:rPr>
        <w:t>已知級配</w:t>
      </w:r>
      <w:proofErr w:type="gramEnd"/>
      <w:r w:rsidRPr="00743AD9">
        <w:rPr>
          <w:rFonts w:ascii="標楷體" w:hAnsi="標楷體" w:hint="eastAsia"/>
        </w:rPr>
        <w:t>的球狀形土壤排列組合的緊密程度，定義如式（2.</w:t>
      </w:r>
      <w:r w:rsidRPr="00743AD9">
        <w:rPr>
          <w:rFonts w:ascii="標楷體" w:hAnsi="標楷體"/>
        </w:rPr>
        <w:t>1</w:t>
      </w:r>
      <w:r w:rsidRPr="00743AD9">
        <w:rPr>
          <w:rFonts w:ascii="標楷體" w:hAnsi="標楷體" w:hint="eastAsia"/>
        </w:rPr>
        <w:t>）。</w:t>
      </w:r>
      <w:r w:rsidR="006F3161" w:rsidRPr="00D45302">
        <w:rPr>
          <w:rFonts w:ascii="標楷體" w:hAnsi="標楷體"/>
          <w:spacing w:val="4"/>
          <w:position w:val="-10"/>
        </w:rPr>
        <w:object w:dxaOrig="320" w:dyaOrig="340">
          <v:shape id="_x0000_i1027" type="#_x0000_t75" style="width:15.65pt;height:16.45pt" o:ole="">
            <v:imagedata r:id="rId21" o:title=""/>
          </v:shape>
          <o:OLEObject Type="Embed" ProgID="Equation.3" ShapeID="_x0000_i1027" DrawAspect="Content" ObjectID="_1649834316" r:id="rId22"/>
        </w:object>
      </w:r>
      <w:r w:rsidRPr="00743AD9">
        <w:rPr>
          <w:rFonts w:ascii="標楷體" w:hAnsi="標楷體" w:hint="eastAsia"/>
        </w:rPr>
        <w:t>數值以百分比表示，其鬆緊的</w:t>
      </w:r>
      <w:proofErr w:type="gramStart"/>
      <w:r w:rsidRPr="00743AD9">
        <w:rPr>
          <w:rFonts w:ascii="標楷體" w:hAnsi="標楷體" w:hint="eastAsia"/>
        </w:rPr>
        <w:t>對應值如所</w:t>
      </w:r>
      <w:proofErr w:type="gramEnd"/>
      <w:r w:rsidR="00A11D54" w:rsidRPr="00743AD9">
        <w:rPr>
          <w:rFonts w:ascii="標楷體" w:hAnsi="標楷體"/>
        </w:rPr>
        <w:fldChar w:fldCharType="begin"/>
      </w:r>
      <w:r w:rsidRPr="00743AD9">
        <w:rPr>
          <w:rFonts w:ascii="標楷體" w:hAnsi="標楷體"/>
        </w:rPr>
        <w:instrText xml:space="preserve"> REF _Ref160701376 \h  \* MERGEFORMAT </w:instrText>
      </w:r>
      <w:r w:rsidR="00A11D54" w:rsidRPr="00743AD9">
        <w:rPr>
          <w:rFonts w:ascii="標楷體" w:hAnsi="標楷體"/>
        </w:rPr>
      </w:r>
      <w:r w:rsidR="00A11D54" w:rsidRPr="00743AD9">
        <w:rPr>
          <w:rFonts w:ascii="標楷體" w:hAnsi="標楷體"/>
        </w:rPr>
        <w:fldChar w:fldCharType="separate"/>
      </w:r>
      <w:r w:rsidR="00151188" w:rsidRPr="00743AD9">
        <w:rPr>
          <w:rFonts w:ascii="標楷體" w:hAnsi="標楷體"/>
        </w:rPr>
        <w:t>表</w:t>
      </w:r>
      <w:r w:rsidR="00A11D54" w:rsidRPr="00743AD9">
        <w:rPr>
          <w:rFonts w:ascii="標楷體" w:hAnsi="標楷體"/>
        </w:rPr>
        <w:fldChar w:fldCharType="end"/>
      </w:r>
      <w:r w:rsidRPr="00743AD9">
        <w:rPr>
          <w:rFonts w:ascii="標楷體" w:hAnsi="標楷體" w:hint="eastAsia"/>
        </w:rPr>
        <w:t>所示，數值越大，表示越緊密，孔隙越小，</w:t>
      </w:r>
      <w:proofErr w:type="gramStart"/>
      <w:r w:rsidRPr="00743AD9">
        <w:rPr>
          <w:rFonts w:ascii="標楷體" w:hAnsi="標楷體" w:hint="eastAsia"/>
        </w:rPr>
        <w:t>反之，</w:t>
      </w:r>
      <w:proofErr w:type="gramEnd"/>
      <w:r w:rsidRPr="00743AD9">
        <w:rPr>
          <w:rFonts w:ascii="標楷體" w:hAnsi="標楷體" w:hint="eastAsia"/>
        </w:rPr>
        <w:t>則孔隙越</w:t>
      </w:r>
      <w:r w:rsidRPr="00743AD9">
        <w:rPr>
          <w:rFonts w:ascii="標楷體" w:hAnsi="標楷體" w:hint="eastAsia"/>
        </w:rPr>
        <w:lastRenderedPageBreak/>
        <w:t>大，越疏鬆。兩種不同級配的球狀形土壤，分別達到</w:t>
      </w:r>
      <w:r w:rsidR="006F3161" w:rsidRPr="00D45302">
        <w:rPr>
          <w:rFonts w:ascii="標楷體" w:hAnsi="標楷體"/>
          <w:spacing w:val="4"/>
          <w:position w:val="-10"/>
        </w:rPr>
        <w:object w:dxaOrig="320" w:dyaOrig="340">
          <v:shape id="_x0000_i1028" type="#_x0000_t75" style="width:15.65pt;height:16.45pt" o:ole="">
            <v:imagedata r:id="rId21" o:title=""/>
          </v:shape>
          <o:OLEObject Type="Embed" ProgID="Equation.3" ShapeID="_x0000_i1028" DrawAspect="Content" ObjectID="_1649834317" r:id="rId23"/>
        </w:object>
      </w:r>
      <w:r w:rsidRPr="00743AD9">
        <w:rPr>
          <w:rFonts w:ascii="標楷體" w:hAnsi="標楷體" w:hint="eastAsia"/>
        </w:rPr>
        <w:t>為100%的相對密度，其單位重卻不相同，級配較佳者其</w:t>
      </w:r>
      <w:proofErr w:type="gramStart"/>
      <w:r w:rsidRPr="00743AD9">
        <w:rPr>
          <w:rFonts w:ascii="標楷體" w:hAnsi="標楷體" w:hint="eastAsia"/>
        </w:rPr>
        <w:t>單位重較大</w:t>
      </w:r>
      <w:proofErr w:type="gramEnd"/>
      <w:r w:rsidRPr="00743AD9">
        <w:rPr>
          <w:rFonts w:ascii="標楷體" w:hAnsi="標楷體" w:hint="eastAsia"/>
        </w:rPr>
        <w:t>。</w:t>
      </w:r>
    </w:p>
    <w:p w:rsidR="00743AD9" w:rsidRPr="00743AD9" w:rsidRDefault="00A1388C" w:rsidP="00743AD9">
      <w:pPr>
        <w:pStyle w:val="af0"/>
        <w:adjustRightInd w:val="0"/>
        <w:spacing w:line="300" w:lineRule="auto"/>
        <w:ind w:leftChars="200" w:left="560" w:firstLineChars="0" w:firstLine="0"/>
        <w:jc w:val="center"/>
        <w:rPr>
          <w:rFonts w:ascii="標楷體" w:hAnsi="標楷體"/>
          <w:spacing w:val="4"/>
        </w:rPr>
      </w:pPr>
      <w:r w:rsidRPr="00D45302">
        <w:rPr>
          <w:rFonts w:ascii="標楷體" w:hAnsi="標楷體"/>
          <w:spacing w:val="4"/>
          <w:position w:val="-30"/>
        </w:rPr>
        <w:object w:dxaOrig="1620" w:dyaOrig="700">
          <v:shape id="_x0000_i1029" type="#_x0000_t75" style="width:81.4pt;height:40.7pt" o:ole="">
            <v:imagedata r:id="rId24" o:title=""/>
          </v:shape>
          <o:OLEObject Type="Embed" ProgID="Equation.3" ShapeID="_x0000_i1029" DrawAspect="Content" ObjectID="_1649834318" r:id="rId25"/>
        </w:object>
      </w:r>
      <w:r w:rsidR="00743AD9" w:rsidRPr="00743AD9">
        <w:rPr>
          <w:rFonts w:ascii="標楷體" w:hAnsi="標楷體"/>
          <w:spacing w:val="4"/>
        </w:rPr>
        <w:tab/>
      </w:r>
      <w:r w:rsidR="00743AD9" w:rsidRPr="00743AD9">
        <w:rPr>
          <w:rFonts w:ascii="標楷體" w:hAnsi="標楷體" w:hint="eastAsia"/>
          <w:spacing w:val="4"/>
        </w:rPr>
        <w:t>（</w:t>
      </w:r>
      <w:r w:rsidR="00743AD9" w:rsidRPr="00743AD9">
        <w:rPr>
          <w:rFonts w:ascii="標楷體" w:hAnsi="標楷體"/>
          <w:spacing w:val="4"/>
        </w:rPr>
        <w:t>2.1</w:t>
      </w:r>
      <w:r w:rsidR="00743AD9" w:rsidRPr="00743AD9">
        <w:rPr>
          <w:rFonts w:ascii="標楷體" w:hAnsi="標楷體" w:hint="eastAsia"/>
          <w:spacing w:val="4"/>
        </w:rPr>
        <w:t>）</w:t>
      </w:r>
    </w:p>
    <w:p w:rsidR="00743AD9" w:rsidRPr="00743AD9" w:rsidRDefault="00743AD9" w:rsidP="00743AD9">
      <w:pPr>
        <w:pStyle w:val="af0"/>
        <w:adjustRightInd w:val="0"/>
        <w:spacing w:line="300" w:lineRule="auto"/>
        <w:ind w:leftChars="200" w:left="560" w:firstLine="560"/>
        <w:rPr>
          <w:rFonts w:ascii="標楷體" w:hAnsi="標楷體"/>
        </w:rPr>
      </w:pPr>
      <w:r w:rsidRPr="00743AD9">
        <w:rPr>
          <w:rFonts w:ascii="標楷體" w:hAnsi="標楷體" w:hint="eastAsia"/>
        </w:rPr>
        <w:t>式（2.</w:t>
      </w:r>
      <w:r w:rsidRPr="00743AD9">
        <w:rPr>
          <w:rFonts w:ascii="標楷體" w:hAnsi="標楷體"/>
        </w:rPr>
        <w:t>1</w:t>
      </w:r>
      <w:r w:rsidRPr="00743AD9">
        <w:rPr>
          <w:rFonts w:ascii="標楷體" w:hAnsi="標楷體" w:hint="eastAsia"/>
        </w:rPr>
        <w:t>）中：</w:t>
      </w:r>
    </w:p>
    <w:p w:rsidR="00743AD9" w:rsidRPr="00743AD9" w:rsidRDefault="00A1388C" w:rsidP="00743AD9">
      <w:pPr>
        <w:pStyle w:val="af0"/>
        <w:adjustRightInd w:val="0"/>
        <w:spacing w:line="300" w:lineRule="auto"/>
        <w:ind w:leftChars="200" w:left="560" w:firstLine="560"/>
        <w:rPr>
          <w:rFonts w:ascii="標楷體" w:hAnsi="標楷體"/>
        </w:rPr>
      </w:pPr>
      <w:r w:rsidRPr="00D45302">
        <w:rPr>
          <w:rFonts w:ascii="標楷體" w:hAnsi="標楷體"/>
          <w:position w:val="-10"/>
        </w:rPr>
        <w:object w:dxaOrig="320" w:dyaOrig="340">
          <v:shape id="_x0000_i1030" type="#_x0000_t75" style="width:15.65pt;height:16.45pt" o:ole="">
            <v:imagedata r:id="rId26" o:title=""/>
          </v:shape>
          <o:OLEObject Type="Embed" ProgID="Equation.3" ShapeID="_x0000_i1030" DrawAspect="Content" ObjectID="_1649834319" r:id="rId27"/>
        </w:object>
      </w:r>
      <w:r w:rsidR="00743AD9" w:rsidRPr="00743AD9">
        <w:rPr>
          <w:rFonts w:ascii="標楷體" w:hAnsi="標楷體" w:hint="eastAsia"/>
        </w:rPr>
        <w:t>：相對密度，通常以百分比表示</w:t>
      </w:r>
    </w:p>
    <w:p w:rsidR="00743AD9" w:rsidRPr="00743AD9" w:rsidRDefault="006F3161" w:rsidP="00743AD9">
      <w:pPr>
        <w:pStyle w:val="af0"/>
        <w:adjustRightInd w:val="0"/>
        <w:spacing w:line="300" w:lineRule="auto"/>
        <w:ind w:leftChars="200" w:left="560" w:firstLine="560"/>
        <w:rPr>
          <w:rFonts w:ascii="標楷體" w:hAnsi="標楷體"/>
        </w:rPr>
      </w:pPr>
      <w:r w:rsidRPr="00D45302">
        <w:rPr>
          <w:rFonts w:ascii="標楷體" w:hAnsi="標楷體"/>
        </w:rPr>
        <w:object w:dxaOrig="180" w:dyaOrig="220">
          <v:shape id="_x0000_i1031" type="#_x0000_t75" style="width:10.15pt;height:10.95pt" o:ole="">
            <v:imagedata r:id="rId28" o:title=""/>
          </v:shape>
          <o:OLEObject Type="Embed" ProgID="Equation.3" ShapeID="_x0000_i1031" DrawAspect="Content" ObjectID="_1649834320" r:id="rId29"/>
        </w:object>
      </w:r>
      <w:r w:rsidR="00743AD9" w:rsidRPr="00743AD9">
        <w:rPr>
          <w:rFonts w:ascii="標楷體" w:hAnsi="標楷體" w:hint="eastAsia"/>
        </w:rPr>
        <w:t>：現地土壤之孔隙比</w:t>
      </w:r>
    </w:p>
    <w:p w:rsidR="00743AD9" w:rsidRPr="00743AD9" w:rsidRDefault="00A1388C" w:rsidP="00743AD9">
      <w:pPr>
        <w:pStyle w:val="af0"/>
        <w:adjustRightInd w:val="0"/>
        <w:spacing w:line="300" w:lineRule="auto"/>
        <w:ind w:leftChars="200" w:left="560" w:firstLine="560"/>
        <w:rPr>
          <w:rFonts w:ascii="標楷體" w:hAnsi="標楷體"/>
        </w:rPr>
      </w:pPr>
      <w:r w:rsidRPr="00D45302">
        <w:rPr>
          <w:rFonts w:ascii="標楷體" w:hAnsi="標楷體"/>
          <w:position w:val="-12"/>
        </w:rPr>
        <w:object w:dxaOrig="440" w:dyaOrig="360">
          <v:shape id="_x0000_i1032" type="#_x0000_t75" style="width:21.9pt;height:18pt" o:ole="">
            <v:imagedata r:id="rId30" o:title=""/>
          </v:shape>
          <o:OLEObject Type="Embed" ProgID="Equation.3" ShapeID="_x0000_i1032" DrawAspect="Content" ObjectID="_1649834321" r:id="rId31"/>
        </w:object>
      </w:r>
      <w:r w:rsidR="00743AD9" w:rsidRPr="00743AD9">
        <w:rPr>
          <w:rFonts w:ascii="標楷體" w:hAnsi="標楷體" w:hint="eastAsia"/>
        </w:rPr>
        <w:t>：土壤最疏鬆狀態下之孔隙比</w:t>
      </w:r>
    </w:p>
    <w:p w:rsidR="00743AD9" w:rsidRPr="00743AD9" w:rsidRDefault="006F3161" w:rsidP="00743AD9">
      <w:pPr>
        <w:pStyle w:val="af0"/>
        <w:adjustRightInd w:val="0"/>
        <w:spacing w:line="300" w:lineRule="auto"/>
        <w:ind w:leftChars="200" w:left="560" w:firstLine="560"/>
        <w:rPr>
          <w:rFonts w:ascii="標楷體" w:hAnsi="標楷體"/>
        </w:rPr>
      </w:pPr>
      <w:r w:rsidRPr="00D45302">
        <w:rPr>
          <w:rFonts w:ascii="標楷體" w:hAnsi="標楷體"/>
        </w:rPr>
        <w:object w:dxaOrig="420" w:dyaOrig="340">
          <v:shape id="_x0000_i1033" type="#_x0000_t75" style="width:21.9pt;height:16.45pt" o:ole="">
            <v:imagedata r:id="rId32" o:title=""/>
          </v:shape>
          <o:OLEObject Type="Embed" ProgID="Equation.3" ShapeID="_x0000_i1033" DrawAspect="Content" ObjectID="_1649834322" r:id="rId33"/>
        </w:object>
      </w:r>
      <w:r w:rsidR="00743AD9" w:rsidRPr="00743AD9">
        <w:rPr>
          <w:rFonts w:ascii="標楷體" w:hAnsi="標楷體" w:hint="eastAsia"/>
        </w:rPr>
        <w:t>：土壤最緊密狀態下之孔隙比</w:t>
      </w:r>
    </w:p>
    <w:p w:rsidR="00743AD9" w:rsidRPr="00743AD9" w:rsidRDefault="00743AD9" w:rsidP="00743AD9">
      <w:pPr>
        <w:pStyle w:val="af0"/>
        <w:adjustRightInd w:val="0"/>
        <w:spacing w:line="300" w:lineRule="auto"/>
        <w:ind w:leftChars="200" w:left="560" w:firstLine="560"/>
        <w:rPr>
          <w:rFonts w:ascii="標楷體" w:hAnsi="標楷體"/>
        </w:rPr>
      </w:pPr>
    </w:p>
    <w:p w:rsidR="00743AD9" w:rsidRPr="00743AD9" w:rsidRDefault="00743AD9" w:rsidP="00743AD9">
      <w:pPr>
        <w:pStyle w:val="af0"/>
        <w:adjustRightInd w:val="0"/>
        <w:spacing w:line="300" w:lineRule="auto"/>
        <w:ind w:leftChars="200" w:left="560" w:firstLine="560"/>
        <w:jc w:val="center"/>
        <w:rPr>
          <w:rFonts w:ascii="標楷體" w:hAnsi="標楷體"/>
        </w:rPr>
      </w:pPr>
      <w:bookmarkStart w:id="10" w:name="_Ref160701376"/>
      <w:r w:rsidRPr="00743AD9">
        <w:rPr>
          <w:rFonts w:ascii="標楷體" w:hAnsi="標楷體"/>
        </w:rPr>
        <w:t>表</w:t>
      </w:r>
      <w:bookmarkEnd w:id="10"/>
      <w:r w:rsidRPr="00743AD9">
        <w:rPr>
          <w:rFonts w:ascii="標楷體" w:hAnsi="標楷體"/>
        </w:rPr>
        <w:t>2-1　球狀形土壤緊密度與相對密度之關係</w:t>
      </w:r>
    </w:p>
    <w:tbl>
      <w:tblPr>
        <w:tblW w:w="8303" w:type="dxa"/>
        <w:jc w:val="center"/>
        <w:tblInd w:w="358"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1468"/>
        <w:gridCol w:w="1467"/>
        <w:gridCol w:w="1467"/>
        <w:gridCol w:w="1467"/>
        <w:gridCol w:w="1467"/>
        <w:gridCol w:w="1592"/>
      </w:tblGrid>
      <w:tr w:rsidR="006F3161" w:rsidRPr="00D45302">
        <w:trPr>
          <w:trHeight w:val="840"/>
          <w:jc w:val="center"/>
        </w:trPr>
        <w:tc>
          <w:tcPr>
            <w:tcW w:w="1732" w:type="dxa"/>
            <w:vAlign w:val="center"/>
          </w:tcPr>
          <w:p w:rsidR="00743AD9" w:rsidRPr="00743AD9" w:rsidRDefault="00743AD9" w:rsidP="00743AD9">
            <w:pPr>
              <w:adjustRightInd w:val="0"/>
              <w:spacing w:line="300" w:lineRule="auto"/>
              <w:jc w:val="center"/>
              <w:rPr>
                <w:rFonts w:ascii="標楷體" w:hAnsi="標楷體"/>
              </w:rPr>
            </w:pPr>
            <w:r w:rsidRPr="00743AD9">
              <w:rPr>
                <w:rFonts w:ascii="標楷體" w:hAnsi="標楷體" w:hint="eastAsia"/>
              </w:rPr>
              <w:t>相對密度</w:t>
            </w:r>
          </w:p>
          <w:p w:rsidR="00743AD9" w:rsidRPr="00743AD9" w:rsidRDefault="006F3161" w:rsidP="00743AD9">
            <w:pPr>
              <w:adjustRightInd w:val="0"/>
              <w:spacing w:line="300" w:lineRule="auto"/>
              <w:jc w:val="center"/>
              <w:rPr>
                <w:rFonts w:ascii="標楷體" w:hAnsi="標楷體"/>
              </w:rPr>
            </w:pPr>
            <w:r w:rsidRPr="00D45302">
              <w:rPr>
                <w:rFonts w:ascii="標楷體" w:hAnsi="標楷體"/>
              </w:rPr>
              <w:object w:dxaOrig="320" w:dyaOrig="340">
                <v:shape id="_x0000_i1034" type="#_x0000_t75" style="width:15.65pt;height:16.45pt" o:ole="">
                  <v:imagedata r:id="rId21" o:title=""/>
                </v:shape>
                <o:OLEObject Type="Embed" ProgID="Equation.3" ShapeID="_x0000_i1034" DrawAspect="Content" ObjectID="_1649834323" r:id="rId34"/>
              </w:object>
            </w:r>
            <w:r w:rsidR="00743AD9" w:rsidRPr="00743AD9">
              <w:rPr>
                <w:rFonts w:ascii="標楷體" w:hAnsi="標楷體" w:hint="eastAsia"/>
              </w:rPr>
              <w:t>（</w:t>
            </w:r>
            <w:r w:rsidR="00743AD9" w:rsidRPr="00743AD9">
              <w:rPr>
                <w:rFonts w:ascii="標楷體" w:hAnsi="標楷體"/>
              </w:rPr>
              <w:t>%</w:t>
            </w:r>
            <w:r w:rsidR="00743AD9" w:rsidRPr="00743AD9">
              <w:rPr>
                <w:rFonts w:ascii="標楷體" w:hAnsi="標楷體" w:hint="eastAsia"/>
              </w:rPr>
              <w:t>）</w:t>
            </w:r>
          </w:p>
        </w:tc>
        <w:tc>
          <w:tcPr>
            <w:tcW w:w="1182"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0～15</w:t>
            </w:r>
          </w:p>
        </w:tc>
        <w:tc>
          <w:tcPr>
            <w:tcW w:w="1176"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15～50</w:t>
            </w:r>
          </w:p>
        </w:tc>
        <w:tc>
          <w:tcPr>
            <w:tcW w:w="1455"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50～70</w:t>
            </w:r>
          </w:p>
        </w:tc>
        <w:tc>
          <w:tcPr>
            <w:tcW w:w="1302"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70～85</w:t>
            </w:r>
          </w:p>
        </w:tc>
        <w:tc>
          <w:tcPr>
            <w:tcW w:w="1456"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85～100</w:t>
            </w:r>
          </w:p>
        </w:tc>
      </w:tr>
      <w:tr w:rsidR="006F3161" w:rsidRPr="00D45302">
        <w:trPr>
          <w:trHeight w:val="664"/>
          <w:jc w:val="center"/>
        </w:trPr>
        <w:tc>
          <w:tcPr>
            <w:tcW w:w="1732"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緊密程度</w:t>
            </w:r>
          </w:p>
        </w:tc>
        <w:tc>
          <w:tcPr>
            <w:tcW w:w="1182"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非常</w:t>
            </w:r>
            <w:proofErr w:type="gramStart"/>
            <w:r w:rsidRPr="00743AD9">
              <w:rPr>
                <w:rFonts w:ascii="標楷體" w:hAnsi="標楷體" w:hint="eastAsia"/>
              </w:rPr>
              <w:t>鬆</w:t>
            </w:r>
            <w:proofErr w:type="gramEnd"/>
          </w:p>
        </w:tc>
        <w:tc>
          <w:tcPr>
            <w:tcW w:w="1176" w:type="dxa"/>
            <w:vAlign w:val="center"/>
          </w:tcPr>
          <w:p w:rsidR="00743AD9" w:rsidRPr="00743AD9" w:rsidRDefault="00743AD9" w:rsidP="008C2E5B">
            <w:pPr>
              <w:adjustRightInd w:val="0"/>
              <w:spacing w:line="300" w:lineRule="auto"/>
              <w:ind w:left="1120"/>
              <w:jc w:val="center"/>
              <w:rPr>
                <w:rFonts w:ascii="標楷體" w:hAnsi="標楷體"/>
              </w:rPr>
            </w:pPr>
            <w:proofErr w:type="gramStart"/>
            <w:r w:rsidRPr="00743AD9">
              <w:rPr>
                <w:rFonts w:ascii="標楷體" w:hAnsi="標楷體" w:hint="eastAsia"/>
              </w:rPr>
              <w:t>鬆</w:t>
            </w:r>
            <w:proofErr w:type="gramEnd"/>
          </w:p>
        </w:tc>
        <w:tc>
          <w:tcPr>
            <w:tcW w:w="1455"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中等緊密</w:t>
            </w:r>
          </w:p>
        </w:tc>
        <w:tc>
          <w:tcPr>
            <w:tcW w:w="1302"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緊密</w:t>
            </w:r>
          </w:p>
        </w:tc>
        <w:tc>
          <w:tcPr>
            <w:tcW w:w="1456" w:type="dxa"/>
            <w:vAlign w:val="center"/>
          </w:tcPr>
          <w:p w:rsidR="00743AD9" w:rsidRPr="00743AD9" w:rsidRDefault="00743AD9" w:rsidP="008C2E5B">
            <w:pPr>
              <w:adjustRightInd w:val="0"/>
              <w:spacing w:line="300" w:lineRule="auto"/>
              <w:ind w:left="1120"/>
              <w:jc w:val="center"/>
              <w:rPr>
                <w:rFonts w:ascii="標楷體" w:hAnsi="標楷體"/>
              </w:rPr>
            </w:pPr>
            <w:r w:rsidRPr="00743AD9">
              <w:rPr>
                <w:rFonts w:ascii="標楷體" w:hAnsi="標楷體" w:hint="eastAsia"/>
              </w:rPr>
              <w:t>非常緊密</w:t>
            </w:r>
          </w:p>
        </w:tc>
      </w:tr>
    </w:tbl>
    <w:p w:rsidR="00743AD9" w:rsidRPr="00743AD9" w:rsidRDefault="00743AD9" w:rsidP="00743AD9">
      <w:pPr>
        <w:spacing w:line="300" w:lineRule="auto"/>
        <w:rPr>
          <w:rFonts w:ascii="標楷體" w:hAnsi="標楷體"/>
        </w:rPr>
      </w:pPr>
    </w:p>
    <w:p w:rsidR="00743AD9" w:rsidRPr="00743AD9" w:rsidRDefault="00743AD9" w:rsidP="00743AD9">
      <w:pPr>
        <w:pStyle w:val="a5"/>
        <w:adjustRightInd w:val="0"/>
        <w:spacing w:before="0" w:after="120" w:line="300" w:lineRule="auto"/>
        <w:ind w:left="560" w:hangingChars="200" w:hanging="560"/>
        <w:outlineLvl w:val="2"/>
        <w:rPr>
          <w:rFonts w:ascii="標楷體" w:hAnsi="標楷體"/>
          <w:bCs/>
        </w:rPr>
      </w:pPr>
      <w:smartTag w:uri="urn:schemas-microsoft-com:office:smarttags" w:element="chsdate">
        <w:smartTagPr>
          <w:attr w:name="IsROCDate" w:val="False"/>
          <w:attr w:name="IsLunarDate" w:val="False"/>
          <w:attr w:name="Day" w:val="30"/>
          <w:attr w:name="Month" w:val="12"/>
          <w:attr w:name="Year" w:val="1899"/>
        </w:smartTagPr>
        <w:r w:rsidRPr="00743AD9">
          <w:rPr>
            <w:rFonts w:ascii="標楷體" w:hAnsi="標楷體"/>
          </w:rPr>
          <w:t>2.2.2</w:t>
        </w:r>
      </w:smartTag>
      <w:r w:rsidRPr="00743AD9">
        <w:rPr>
          <w:rFonts w:ascii="標楷體" w:hAnsi="標楷體" w:hint="eastAsia"/>
        </w:rPr>
        <w:t>球狀形土壤之工程性質</w:t>
      </w:r>
    </w:p>
    <w:p w:rsidR="00743AD9" w:rsidRPr="00743AD9" w:rsidRDefault="00743AD9" w:rsidP="00743AD9">
      <w:pPr>
        <w:pStyle w:val="af0"/>
        <w:adjustRightInd w:val="0"/>
        <w:spacing w:line="300" w:lineRule="auto"/>
        <w:ind w:left="0" w:firstLineChars="202" w:firstLine="566"/>
        <w:rPr>
          <w:rFonts w:ascii="標楷體" w:hAnsi="標楷體"/>
          <w:szCs w:val="20"/>
        </w:rPr>
      </w:pPr>
      <w:r w:rsidRPr="00743AD9">
        <w:rPr>
          <w:rFonts w:ascii="標楷體" w:hAnsi="標楷體"/>
          <w:szCs w:val="20"/>
        </w:rPr>
        <w:t>球狀形土壤之工程性質，</w:t>
      </w:r>
      <w:proofErr w:type="gramStart"/>
      <w:r w:rsidRPr="00743AD9">
        <w:rPr>
          <w:rFonts w:ascii="標楷體" w:hAnsi="標楷體"/>
          <w:szCs w:val="20"/>
        </w:rPr>
        <w:t>主要與級配</w:t>
      </w:r>
      <w:proofErr w:type="gramEnd"/>
      <w:r w:rsidRPr="00743AD9">
        <w:rPr>
          <w:rFonts w:ascii="標楷體" w:hAnsi="標楷體" w:hint="eastAsia"/>
          <w:szCs w:val="20"/>
        </w:rPr>
        <w:t>及</w:t>
      </w:r>
      <w:r w:rsidRPr="00743AD9">
        <w:rPr>
          <w:rFonts w:ascii="標楷體" w:hAnsi="標楷體"/>
          <w:szCs w:val="20"/>
        </w:rPr>
        <w:t>相對密度有關，以下分別針對滲透性、壓縮性及剪力強度等工程性質分別敘述。</w:t>
      </w:r>
    </w:p>
    <w:p w:rsidR="00743AD9" w:rsidRPr="00743AD9" w:rsidRDefault="00743AD9" w:rsidP="00743AD9">
      <w:pPr>
        <w:pStyle w:val="af0"/>
        <w:spacing w:line="300" w:lineRule="auto"/>
        <w:ind w:leftChars="236" w:left="944" w:hangingChars="101" w:hanging="283"/>
        <w:rPr>
          <w:rFonts w:ascii="標楷體" w:hAnsi="標楷體"/>
        </w:rPr>
      </w:pPr>
      <w:r w:rsidRPr="00743AD9">
        <w:rPr>
          <w:rFonts w:ascii="標楷體" w:hAnsi="標楷體"/>
        </w:rPr>
        <w:t>1.滲透性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lastRenderedPageBreak/>
        <w:t>球狀形土壤不帶電而</w:t>
      </w:r>
      <w:proofErr w:type="gramStart"/>
      <w:r w:rsidRPr="00743AD9">
        <w:rPr>
          <w:rFonts w:ascii="標楷體" w:hAnsi="標楷體" w:hint="eastAsia"/>
        </w:rPr>
        <w:t>不</w:t>
      </w:r>
      <w:proofErr w:type="gramEnd"/>
      <w:r w:rsidRPr="00743AD9">
        <w:rPr>
          <w:rFonts w:ascii="標楷體" w:hAnsi="標楷體" w:hint="eastAsia"/>
        </w:rPr>
        <w:t>吸水，所以具有透水性，當水遇到球狀形土壤時，能夠在顆粒間孔隙中流動。若土壤為優良級配，大</w:t>
      </w:r>
      <w:proofErr w:type="gramStart"/>
      <w:r w:rsidRPr="00743AD9">
        <w:rPr>
          <w:rFonts w:ascii="標楷體" w:hAnsi="標楷體" w:hint="eastAsia"/>
        </w:rPr>
        <w:t>顆粒間的孔隙</w:t>
      </w:r>
      <w:proofErr w:type="gramEnd"/>
      <w:r w:rsidRPr="00743AD9">
        <w:rPr>
          <w:rFonts w:ascii="標楷體" w:hAnsi="標楷體" w:hint="eastAsia"/>
        </w:rPr>
        <w:t>被中至小的顆粒所填充，造成地下水流動較不容易，所以滲透性較差；而對於相對密度較高之球狀形土壤，由於排列組合較緊密，孔隙較小，滲透性較差。</w:t>
      </w:r>
      <w:proofErr w:type="gramStart"/>
      <w:r w:rsidRPr="00743AD9">
        <w:rPr>
          <w:rFonts w:ascii="標楷體" w:hAnsi="標楷體" w:hint="eastAsia"/>
        </w:rPr>
        <w:t>反之，</w:t>
      </w:r>
      <w:proofErr w:type="gramEnd"/>
      <w:r w:rsidRPr="00743AD9">
        <w:rPr>
          <w:rFonts w:ascii="標楷體" w:hAnsi="標楷體" w:hint="eastAsia"/>
        </w:rPr>
        <w:t>不良級配或相對密度較低之球狀形土壤，顆粒間孔隙較大，水可自由進出，所以滲透性較佳。但是，級配優良與否的影響比相對密度的影響大很多。</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2.壓縮性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球狀形土壤本身不帶電，並不會吸水，因此，含水量不會造成體積改變，但是球狀形土壤可能因為級配或相對密度的不同，在受外力後，造成體積改變，形成壓縮，工程上稱為</w:t>
      </w:r>
      <w:proofErr w:type="gramStart"/>
      <w:r w:rsidRPr="00743AD9">
        <w:rPr>
          <w:rFonts w:ascii="標楷體" w:hAnsi="標楷體" w:hint="eastAsia"/>
        </w:rPr>
        <w:t>沉</w:t>
      </w:r>
      <w:proofErr w:type="gramEnd"/>
      <w:r w:rsidRPr="00743AD9">
        <w:rPr>
          <w:rFonts w:ascii="標楷體" w:hAnsi="標楷體" w:hint="eastAsia"/>
        </w:rPr>
        <w:t>陷。</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優良級配的土壤，顆粒間接觸點多，當受到基礎載重壓力時，會將應力分散而較無應力集中效應，土壤顆粒壓碎而</w:t>
      </w:r>
      <w:proofErr w:type="gramStart"/>
      <w:r w:rsidRPr="00743AD9">
        <w:rPr>
          <w:rFonts w:ascii="標楷體" w:hAnsi="標楷體" w:hint="eastAsia"/>
        </w:rPr>
        <w:t>沉</w:t>
      </w:r>
      <w:proofErr w:type="gramEnd"/>
      <w:r w:rsidRPr="00743AD9">
        <w:rPr>
          <w:rFonts w:ascii="標楷體" w:hAnsi="標楷體" w:hint="eastAsia"/>
        </w:rPr>
        <w:t>陷的可能性不高，既便是顆粒可能會被壓碎，但孔隙空間很小，造成顆粒碎片填入孔隙較少，產生</w:t>
      </w:r>
      <w:proofErr w:type="gramStart"/>
      <w:r w:rsidRPr="00743AD9">
        <w:rPr>
          <w:rFonts w:ascii="標楷體" w:hAnsi="標楷體" w:hint="eastAsia"/>
        </w:rPr>
        <w:t>沉</w:t>
      </w:r>
      <w:proofErr w:type="gramEnd"/>
      <w:r w:rsidRPr="00743AD9">
        <w:rPr>
          <w:rFonts w:ascii="標楷體" w:hAnsi="標楷體" w:hint="eastAsia"/>
        </w:rPr>
        <w:t>陷量較少；</w:t>
      </w:r>
      <w:proofErr w:type="gramStart"/>
      <w:r w:rsidRPr="00743AD9">
        <w:rPr>
          <w:rFonts w:ascii="標楷體" w:hAnsi="標楷體" w:hint="eastAsia"/>
        </w:rPr>
        <w:t>反之，</w:t>
      </w:r>
      <w:proofErr w:type="gramEnd"/>
      <w:r w:rsidRPr="00743AD9">
        <w:rPr>
          <w:rFonts w:ascii="標楷體" w:hAnsi="標楷體" w:hint="eastAsia"/>
        </w:rPr>
        <w:t>不良級配的土壤，顆粒間</w:t>
      </w:r>
      <w:proofErr w:type="gramStart"/>
      <w:r w:rsidRPr="00743AD9">
        <w:rPr>
          <w:rFonts w:ascii="標楷體" w:hAnsi="標楷體" w:hint="eastAsia"/>
        </w:rPr>
        <w:t>接觸點少</w:t>
      </w:r>
      <w:proofErr w:type="gramEnd"/>
      <w:r w:rsidRPr="00743AD9">
        <w:rPr>
          <w:rFonts w:ascii="標楷體" w:hAnsi="標楷體" w:hint="eastAsia"/>
        </w:rPr>
        <w:t>，容易造成應力集中的現象，導致顆粒容易被壓碎，而碎片填入孔隙造成大量</w:t>
      </w:r>
      <w:proofErr w:type="gramStart"/>
      <w:r w:rsidRPr="00743AD9">
        <w:rPr>
          <w:rFonts w:ascii="標楷體" w:hAnsi="標楷體" w:hint="eastAsia"/>
        </w:rPr>
        <w:t>沉</w:t>
      </w:r>
      <w:proofErr w:type="gramEnd"/>
      <w:r w:rsidRPr="00743AD9">
        <w:rPr>
          <w:rFonts w:ascii="標楷體" w:hAnsi="標楷體" w:hint="eastAsia"/>
        </w:rPr>
        <w:t>陷，如圖2-5球狀形土壤應力分佈示意圖所示。所以</w:t>
      </w:r>
      <w:proofErr w:type="gramStart"/>
      <w:r w:rsidRPr="00743AD9">
        <w:rPr>
          <w:rFonts w:ascii="標楷體" w:hAnsi="標楷體" w:hint="eastAsia"/>
        </w:rPr>
        <w:t>級配越優良</w:t>
      </w:r>
      <w:proofErr w:type="gramEnd"/>
      <w:r w:rsidRPr="00743AD9">
        <w:rPr>
          <w:rFonts w:ascii="標楷體" w:hAnsi="標楷體" w:hint="eastAsia"/>
        </w:rPr>
        <w:t>的土壤，承載力越大，而且</w:t>
      </w:r>
      <w:r w:rsidRPr="00743AD9">
        <w:rPr>
          <w:rFonts w:ascii="標楷體" w:hAnsi="標楷體"/>
        </w:rPr>
        <w:t>壓縮性</w:t>
      </w:r>
      <w:r w:rsidRPr="00743AD9">
        <w:rPr>
          <w:rFonts w:ascii="標楷體" w:hAnsi="標楷體" w:hint="eastAsia"/>
        </w:rPr>
        <w:t>也愈小。</w:t>
      </w: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3105150" cy="1771650"/>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105150" cy="177165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11" w:name="_Ref100990735"/>
      <w:r w:rsidRPr="00743AD9">
        <w:rPr>
          <w:rFonts w:ascii="標楷體" w:hAnsi="標楷體" w:hint="eastAsia"/>
        </w:rPr>
        <w:t>圖2-5　球狀形土壤應力分佈示意圖</w:t>
      </w:r>
      <w:bookmarkEnd w:id="11"/>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3.</w:t>
      </w:r>
      <w:r w:rsidRPr="00743AD9">
        <w:rPr>
          <w:rFonts w:ascii="標楷體" w:hAnsi="標楷體" w:hint="eastAsia"/>
        </w:rPr>
        <w:t>剪</w:t>
      </w:r>
      <w:r w:rsidRPr="00743AD9">
        <w:rPr>
          <w:rFonts w:ascii="標楷體" w:hAnsi="標楷體"/>
        </w:rPr>
        <w:t>力強度</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球狀形土壤顆粒之間因無</w:t>
      </w:r>
      <w:proofErr w:type="gramStart"/>
      <w:r w:rsidRPr="00743AD9">
        <w:rPr>
          <w:rFonts w:ascii="標楷體" w:hAnsi="標楷體" w:hint="eastAsia"/>
        </w:rPr>
        <w:t>吸附水層</w:t>
      </w:r>
      <w:proofErr w:type="gramEnd"/>
      <w:r w:rsidRPr="00743AD9">
        <w:rPr>
          <w:rFonts w:ascii="標楷體" w:hAnsi="標楷體" w:hint="eastAsia"/>
        </w:rPr>
        <w:t>，</w:t>
      </w:r>
      <w:proofErr w:type="gramStart"/>
      <w:r w:rsidRPr="00743AD9">
        <w:rPr>
          <w:rFonts w:ascii="標楷體" w:hAnsi="標楷體" w:hint="eastAsia"/>
        </w:rPr>
        <w:t>顆粒間是利用</w:t>
      </w:r>
      <w:proofErr w:type="gramEnd"/>
      <w:r w:rsidRPr="00743AD9">
        <w:rPr>
          <w:rFonts w:ascii="標楷體" w:hAnsi="標楷體" w:hint="eastAsia"/>
        </w:rPr>
        <w:t>直接接觸產生</w:t>
      </w:r>
      <w:proofErr w:type="gramStart"/>
      <w:r w:rsidRPr="00743AD9">
        <w:rPr>
          <w:rFonts w:ascii="標楷體" w:hAnsi="標楷體" w:hint="eastAsia"/>
        </w:rPr>
        <w:lastRenderedPageBreak/>
        <w:t>摩擦角</w:t>
      </w:r>
      <w:proofErr w:type="gramEnd"/>
      <w:r w:rsidRPr="00743AD9">
        <w:rPr>
          <w:rFonts w:ascii="標楷體" w:hAnsi="標楷體" w:hint="eastAsia"/>
        </w:rPr>
        <w:t>(ψ)，tanψ即為摩擦係數，</w:t>
      </w:r>
      <w:proofErr w:type="gramStart"/>
      <w:r w:rsidRPr="00743AD9">
        <w:rPr>
          <w:rFonts w:ascii="標楷體" w:hAnsi="標楷體" w:hint="eastAsia"/>
        </w:rPr>
        <w:t>摩擦角</w:t>
      </w:r>
      <w:proofErr w:type="gramEnd"/>
      <w:r w:rsidRPr="00743AD9">
        <w:rPr>
          <w:rFonts w:ascii="標楷體" w:hAnsi="標楷體" w:hint="eastAsia"/>
        </w:rPr>
        <w:t>的大小來自於級配優良與否，優良級配可以提供較大的</w:t>
      </w:r>
      <w:proofErr w:type="gramStart"/>
      <w:r w:rsidRPr="00743AD9">
        <w:rPr>
          <w:rFonts w:ascii="標楷體" w:hAnsi="標楷體" w:hint="eastAsia"/>
        </w:rPr>
        <w:t>摩擦角</w:t>
      </w:r>
      <w:proofErr w:type="gramEnd"/>
      <w:r w:rsidRPr="00743AD9">
        <w:rPr>
          <w:rFonts w:ascii="標楷體" w:hAnsi="標楷體" w:hint="eastAsia"/>
        </w:rPr>
        <w:t>，而τ</w:t>
      </w:r>
      <w:r w:rsidRPr="00743AD9">
        <w:rPr>
          <w:rFonts w:ascii="標楷體" w:hAnsi="標楷體"/>
        </w:rPr>
        <w:t xml:space="preserve"> = σ tan</w:t>
      </w:r>
      <w:r w:rsidRPr="00743AD9">
        <w:rPr>
          <w:rFonts w:ascii="標楷體" w:hAnsi="標楷體" w:hint="eastAsia"/>
        </w:rPr>
        <w:t>ψ公式中，σ及ψ兩參數必須同時存在才能提供球狀形土壤的剪力強度，所以球狀形土壤之剪力強度是由正向應力(σ)和</w:t>
      </w:r>
      <w:proofErr w:type="gramStart"/>
      <w:r w:rsidRPr="00743AD9">
        <w:rPr>
          <w:rFonts w:ascii="標楷體" w:hAnsi="標楷體" w:hint="eastAsia"/>
        </w:rPr>
        <w:t>摩擦角</w:t>
      </w:r>
      <w:proofErr w:type="gramEnd"/>
      <w:r w:rsidRPr="00743AD9">
        <w:rPr>
          <w:rFonts w:ascii="標楷體" w:hAnsi="標楷體" w:hint="eastAsia"/>
        </w:rPr>
        <w:t>(ψ)所提供。影響球狀形土壤圍壓力的增大有二項可能原因，一</w:t>
      </w:r>
      <w:proofErr w:type="gramStart"/>
      <w:r w:rsidRPr="00743AD9">
        <w:rPr>
          <w:rFonts w:ascii="標楷體" w:hAnsi="標楷體" w:hint="eastAsia"/>
        </w:rPr>
        <w:t>為覆土</w:t>
      </w:r>
      <w:proofErr w:type="gramEnd"/>
      <w:r w:rsidRPr="00743AD9">
        <w:rPr>
          <w:rFonts w:ascii="標楷體" w:hAnsi="標楷體" w:hint="eastAsia"/>
        </w:rPr>
        <w:t>壓力的增加，一為側向變形</w:t>
      </w:r>
      <w:proofErr w:type="gramStart"/>
      <w:r w:rsidRPr="00743AD9">
        <w:rPr>
          <w:rFonts w:ascii="標楷體" w:hAnsi="標楷體" w:hint="eastAsia"/>
        </w:rPr>
        <w:t>的束制</w:t>
      </w:r>
      <w:proofErr w:type="gramEnd"/>
      <w:r w:rsidRPr="00743AD9">
        <w:rPr>
          <w:rFonts w:ascii="標楷體" w:hAnsi="標楷體" w:hint="eastAsia"/>
        </w:rPr>
        <w:t>，造成</w:t>
      </w:r>
      <w:proofErr w:type="gramStart"/>
      <w:r w:rsidRPr="00743AD9">
        <w:rPr>
          <w:rFonts w:ascii="標楷體" w:hAnsi="標楷體" w:hint="eastAsia"/>
        </w:rPr>
        <w:t>顆粒間的正</w:t>
      </w:r>
      <w:proofErr w:type="gramEnd"/>
      <w:r w:rsidRPr="00743AD9">
        <w:rPr>
          <w:rFonts w:ascii="標楷體" w:hAnsi="標楷體" w:hint="eastAsia"/>
        </w:rPr>
        <w:t>向應力也愈大，所以，剪力強度才增加。摩擦力的大小，則視</w:t>
      </w:r>
      <w:proofErr w:type="gramStart"/>
      <w:r w:rsidRPr="00743AD9">
        <w:rPr>
          <w:rFonts w:ascii="標楷體" w:hAnsi="標楷體" w:hint="eastAsia"/>
        </w:rPr>
        <w:t>顆粒間正向</w:t>
      </w:r>
      <w:proofErr w:type="gramEnd"/>
      <w:r w:rsidRPr="00743AD9">
        <w:rPr>
          <w:rFonts w:ascii="標楷體" w:hAnsi="標楷體" w:hint="eastAsia"/>
        </w:rPr>
        <w:t>應力及摩擦係數而定，而摩擦係數則與下列兩因素有關：</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r w:rsidRPr="00743AD9">
        <w:rPr>
          <w:rFonts w:ascii="標楷體" w:eastAsia="標楷體" w:hAnsi="標楷體" w:hint="eastAsia"/>
          <w:color w:val="auto"/>
          <w:sz w:val="28"/>
          <w:szCs w:val="20"/>
          <w:lang w:val="en-US"/>
        </w:rPr>
        <w:t>顆粒形狀</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形狀不規則，呈現多稜角狀者，顆粒之間能因稜角</w:t>
      </w:r>
      <w:proofErr w:type="gramStart"/>
      <w:r w:rsidRPr="00743AD9">
        <w:rPr>
          <w:rFonts w:ascii="標楷體" w:hAnsi="標楷體" w:hint="eastAsia"/>
        </w:rPr>
        <w:t>發揮互鎖的</w:t>
      </w:r>
      <w:proofErr w:type="gramEnd"/>
      <w:r w:rsidRPr="00743AD9">
        <w:rPr>
          <w:rFonts w:ascii="標楷體" w:hAnsi="標楷體" w:hint="eastAsia"/>
        </w:rPr>
        <w:t>能力，顆粒間摩擦係數明顯增加。</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w:t>
      </w:r>
      <w:r w:rsidRPr="00743AD9">
        <w:rPr>
          <w:rFonts w:ascii="標楷體" w:eastAsia="標楷體" w:hAnsi="標楷體" w:hint="eastAsia"/>
          <w:color w:val="auto"/>
          <w:sz w:val="28"/>
          <w:szCs w:val="20"/>
          <w:lang w:val="en-US"/>
        </w:rPr>
        <w:t>級配</w:t>
      </w:r>
    </w:p>
    <w:p w:rsidR="00743AD9" w:rsidRPr="00743AD9" w:rsidRDefault="00743AD9" w:rsidP="00743AD9">
      <w:pPr>
        <w:pStyle w:val="af0"/>
        <w:adjustRightInd w:val="0"/>
        <w:spacing w:line="300" w:lineRule="auto"/>
        <w:ind w:leftChars="354" w:left="991" w:firstLineChars="0" w:firstLine="0"/>
        <w:rPr>
          <w:rFonts w:ascii="標楷體" w:hAnsi="標楷體"/>
        </w:rPr>
      </w:pPr>
      <w:proofErr w:type="gramStart"/>
      <w:r w:rsidRPr="00743AD9">
        <w:rPr>
          <w:rFonts w:ascii="標楷體" w:hAnsi="標楷體" w:hint="eastAsia"/>
        </w:rPr>
        <w:t>級配能直接</w:t>
      </w:r>
      <w:proofErr w:type="gramEnd"/>
      <w:r w:rsidRPr="00743AD9">
        <w:rPr>
          <w:rFonts w:ascii="標楷體" w:hAnsi="標楷體" w:hint="eastAsia"/>
        </w:rPr>
        <w:t>顯示出球狀土的緊密度，若為優良級配，則表示大顆粒之間的孔隙有小顆粒填塞，緊密度高，顆粒接觸點多，摩擦係數相對提高。</w:t>
      </w:r>
    </w:p>
    <w:p w:rsid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圖2-6得知，球狀形土壤無凝聚力，無法彼此連結，因此開挖後自然</w:t>
      </w:r>
      <w:proofErr w:type="gramStart"/>
      <w:r w:rsidRPr="00743AD9">
        <w:rPr>
          <w:rFonts w:ascii="標楷體" w:hAnsi="標楷體" w:hint="eastAsia"/>
        </w:rPr>
        <w:t>崩落呈穩定</w:t>
      </w:r>
      <w:proofErr w:type="gramEnd"/>
      <w:r w:rsidRPr="00743AD9">
        <w:rPr>
          <w:rFonts w:ascii="標楷體" w:hAnsi="標楷體" w:hint="eastAsia"/>
        </w:rPr>
        <w:t>邊坡，而降雨後不會因為土層含水量增加而</w:t>
      </w:r>
      <w:proofErr w:type="gramStart"/>
      <w:r w:rsidRPr="00743AD9">
        <w:rPr>
          <w:rFonts w:ascii="標楷體" w:hAnsi="標楷體" w:hint="eastAsia"/>
        </w:rPr>
        <w:t>降低其剪力</w:t>
      </w:r>
      <w:proofErr w:type="gramEnd"/>
      <w:r w:rsidRPr="00743AD9">
        <w:rPr>
          <w:rFonts w:ascii="標楷體" w:hAnsi="標楷體" w:hint="eastAsia"/>
        </w:rPr>
        <w:t>強度，所以降雨前後均維持</w:t>
      </w:r>
      <w:proofErr w:type="gramStart"/>
      <w:r w:rsidRPr="00743AD9">
        <w:rPr>
          <w:rFonts w:ascii="標楷體" w:hAnsi="標楷體" w:hint="eastAsia"/>
        </w:rPr>
        <w:t>相同邊</w:t>
      </w:r>
      <w:proofErr w:type="gramEnd"/>
      <w:r w:rsidRPr="00743AD9">
        <w:rPr>
          <w:rFonts w:ascii="標楷體" w:hAnsi="標楷體" w:hint="eastAsia"/>
        </w:rPr>
        <w:t>坡穩定角度。該穩定角度即為安息角，安息角的大小和球狀形土壤的內</w:t>
      </w:r>
      <w:proofErr w:type="gramStart"/>
      <w:r w:rsidRPr="00743AD9">
        <w:rPr>
          <w:rFonts w:ascii="標楷體" w:hAnsi="標楷體" w:hint="eastAsia"/>
        </w:rPr>
        <w:t>摩擦角</w:t>
      </w:r>
      <w:proofErr w:type="gramEnd"/>
      <w:r w:rsidRPr="00743AD9">
        <w:rPr>
          <w:rFonts w:ascii="標楷體" w:hAnsi="標楷體" w:hint="eastAsia"/>
        </w:rPr>
        <w:t>ψ成正比關係。</w:t>
      </w: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2619375" cy="1485900"/>
            <wp:effectExtent l="1905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2619375" cy="14859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12" w:name="_Ref160681098"/>
      <w:r w:rsidRPr="00743AD9">
        <w:rPr>
          <w:rFonts w:ascii="標楷體" w:hAnsi="標楷體" w:hint="eastAsia"/>
        </w:rPr>
        <w:t>圖</w:t>
      </w:r>
      <w:bookmarkEnd w:id="12"/>
      <w:r w:rsidRPr="00743AD9">
        <w:rPr>
          <w:rFonts w:ascii="標楷體" w:hAnsi="標楷體" w:hint="eastAsia"/>
        </w:rPr>
        <w:t>2-6　級配不良的球狀形土壤邊坡自立性不佳</w:t>
      </w:r>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級配優良的球狀形土壤，自立性良好，如圖2-</w:t>
      </w:r>
      <w:r w:rsidRPr="00743AD9">
        <w:rPr>
          <w:rFonts w:ascii="標楷體" w:hAnsi="標楷體"/>
        </w:rPr>
        <w:t>7</w:t>
      </w:r>
      <w:r w:rsidRPr="00743AD9">
        <w:rPr>
          <w:rFonts w:ascii="標楷體" w:hAnsi="標楷體" w:hint="eastAsia"/>
        </w:rPr>
        <w:t>所示，其次，級</w:t>
      </w:r>
      <w:r w:rsidRPr="00743AD9">
        <w:rPr>
          <w:rFonts w:ascii="標楷體" w:hAnsi="標楷體" w:hint="eastAsia"/>
        </w:rPr>
        <w:lastRenderedPageBreak/>
        <w:t>配優良的球狀形土壤，側向土壓力較小，如果地下水位很低，則可選用鋼軌木板條擋土牆，既經濟又安全，是最佳的選擇。當地下室開挖時，擋土牆</w:t>
      </w:r>
      <w:proofErr w:type="gramStart"/>
      <w:r w:rsidRPr="00743AD9">
        <w:rPr>
          <w:rFonts w:ascii="標楷體" w:hAnsi="標楷體" w:hint="eastAsia"/>
        </w:rPr>
        <w:t>兩側土壓不</w:t>
      </w:r>
      <w:proofErr w:type="gramEnd"/>
      <w:r w:rsidRPr="00743AD9">
        <w:rPr>
          <w:rFonts w:ascii="標楷體" w:hAnsi="標楷體" w:hint="eastAsia"/>
        </w:rPr>
        <w:t>平衡，導致擋土牆向開挖側位移，擋土牆後側地表產生裂縫，級配優良的球狀形土壤內</w:t>
      </w:r>
      <w:proofErr w:type="gramStart"/>
      <w:r w:rsidRPr="00743AD9">
        <w:rPr>
          <w:rFonts w:ascii="標楷體" w:hAnsi="標楷體" w:hint="eastAsia"/>
        </w:rPr>
        <w:t>摩擦角大</w:t>
      </w:r>
      <w:proofErr w:type="gramEnd"/>
      <w:r w:rsidRPr="00743AD9">
        <w:rPr>
          <w:rFonts w:ascii="標楷體" w:hAnsi="標楷體" w:hint="eastAsia"/>
        </w:rPr>
        <w:t>，裂縫距擋土牆較近，而級配不良的球狀形土壤，內</w:t>
      </w:r>
      <w:proofErr w:type="gramStart"/>
      <w:r w:rsidRPr="00743AD9">
        <w:rPr>
          <w:rFonts w:ascii="標楷體" w:hAnsi="標楷體" w:hint="eastAsia"/>
        </w:rPr>
        <w:t>摩擦角較</w:t>
      </w:r>
      <w:proofErr w:type="gramEnd"/>
      <w:r w:rsidRPr="00743AD9">
        <w:rPr>
          <w:rFonts w:ascii="標楷體" w:hAnsi="標楷體" w:hint="eastAsia"/>
        </w:rPr>
        <w:t>小，裂縫距擋土牆較遠，如圖2-</w:t>
      </w:r>
      <w:r w:rsidRPr="00743AD9">
        <w:rPr>
          <w:rFonts w:ascii="標楷體" w:hAnsi="標楷體"/>
        </w:rPr>
        <w:t>8</w:t>
      </w:r>
      <w:r w:rsidRPr="00743AD9">
        <w:rPr>
          <w:rFonts w:ascii="標楷體" w:hAnsi="標楷體" w:hint="eastAsia"/>
        </w:rPr>
        <w:t>所示。</w:t>
      </w: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4181475" cy="3133725"/>
            <wp:effectExtent l="19050" t="0" r="9525" b="0"/>
            <wp:docPr id="15" name="圖片 15"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29"/>
                    <pic:cNvPicPr>
                      <a:picLocks noChangeAspect="1" noChangeArrowheads="1"/>
                    </pic:cNvPicPr>
                  </pic:nvPicPr>
                  <pic:blipFill>
                    <a:blip r:embed="rId37" cstate="print"/>
                    <a:srcRect/>
                    <a:stretch>
                      <a:fillRect/>
                    </a:stretch>
                  </pic:blipFill>
                  <pic:spPr bwMode="auto">
                    <a:xfrm>
                      <a:off x="0" y="0"/>
                      <a:ext cx="4181475" cy="31337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 xml:space="preserve">圖 2- </w:t>
      </w:r>
      <w:r w:rsidRPr="00743AD9">
        <w:rPr>
          <w:rFonts w:ascii="標楷體" w:hAnsi="標楷體"/>
        </w:rPr>
        <w:t xml:space="preserve">7 </w:t>
      </w:r>
      <w:r w:rsidRPr="00743AD9">
        <w:rPr>
          <w:rFonts w:ascii="標楷體" w:hAnsi="標楷體" w:hint="eastAsia"/>
        </w:rPr>
        <w:t>級配優良的球狀形土壤邊坡自立性良好</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A11D54" w:rsidP="00743AD9">
      <w:pPr>
        <w:adjustRightInd w:val="0"/>
        <w:spacing w:line="300" w:lineRule="auto"/>
        <w:rPr>
          <w:rFonts w:ascii="標楷體" w:hAnsi="標楷體"/>
        </w:rPr>
      </w:pPr>
      <w:r>
        <w:rPr>
          <w:rFonts w:ascii="標楷體" w:hAnsi="標楷體"/>
        </w:rPr>
      </w:r>
      <w:r>
        <w:rPr>
          <w:rFonts w:ascii="標楷體" w:hAnsi="標楷體"/>
        </w:rPr>
        <w:pict>
          <v:group id="_x0000_s1782" editas="canvas" style="width:462pt;height:193.75pt;mso-position-horizontal-relative:char;mso-position-vertical-relative:line" coordorigin="1418,1909" coordsize="9240,3875">
            <o:lock v:ext="edit" aspectratio="t"/>
            <v:shape id="_x0000_s1781" type="#_x0000_t75" style="position:absolute;left:1418;top:1909;width:9240;height:387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777" type="#_x0000_t202" style="position:absolute;left:1718;top:5118;width:1540;height:476" filled="f" stroked="f" strokecolor="#eaeaea">
              <v:shadow color="#000054"/>
              <v:textbox style="mso-next-textbox:#_x0000_s1777" inset="7.25pt,1.2788mm,7.25pt,1.2788mm">
                <w:txbxContent>
                  <w:p w:rsidR="00151188" w:rsidRPr="002C3CFF" w:rsidRDefault="00151188" w:rsidP="002C3CFF">
                    <w:pPr>
                      <w:autoSpaceDE w:val="0"/>
                      <w:autoSpaceDN w:val="0"/>
                      <w:adjustRightInd w:val="0"/>
                      <w:spacing w:after="0" w:line="240" w:lineRule="auto"/>
                      <w:jc w:val="center"/>
                      <w:rPr>
                        <w:rFonts w:cs="標楷體"/>
                        <w:b/>
                        <w:bCs/>
                        <w:sz w:val="24"/>
                        <w:szCs w:val="24"/>
                        <w:lang w:val="zh-TW"/>
                      </w:rPr>
                    </w:pPr>
                    <w:r w:rsidRPr="002C3CFF">
                      <w:rPr>
                        <w:rFonts w:cs="標楷體" w:hint="eastAsia"/>
                        <w:b/>
                        <w:bCs/>
                        <w:sz w:val="24"/>
                        <w:szCs w:val="24"/>
                        <w:lang w:val="zh-TW"/>
                      </w:rPr>
                      <w:t>優良級配</w:t>
                    </w:r>
                  </w:p>
                </w:txbxContent>
              </v:textbox>
            </v:shape>
            <v:shape id="_x0000_s1780" type="#_x0000_t202" style="position:absolute;left:6318;top:5109;width:1680;height:476" filled="f" stroked="f" strokecolor="#eaeaea">
              <v:shadow color="#000054"/>
              <v:textbox style="mso-next-textbox:#_x0000_s1780" inset="7.25pt,1.2788mm,7.25pt,1.2788mm">
                <w:txbxContent>
                  <w:p w:rsidR="00151188" w:rsidRPr="002C3CFF" w:rsidRDefault="00151188" w:rsidP="002C3CFF">
                    <w:pPr>
                      <w:autoSpaceDE w:val="0"/>
                      <w:autoSpaceDN w:val="0"/>
                      <w:adjustRightInd w:val="0"/>
                      <w:spacing w:after="0" w:line="240" w:lineRule="auto"/>
                      <w:jc w:val="center"/>
                      <w:rPr>
                        <w:rFonts w:cs="標楷體"/>
                        <w:b/>
                        <w:bCs/>
                        <w:sz w:val="24"/>
                        <w:szCs w:val="24"/>
                        <w:lang w:val="zh-TW"/>
                      </w:rPr>
                    </w:pPr>
                    <w:r w:rsidRPr="002C3CFF">
                      <w:rPr>
                        <w:rFonts w:cs="標楷體" w:hint="eastAsia"/>
                        <w:b/>
                        <w:bCs/>
                        <w:sz w:val="24"/>
                        <w:szCs w:val="24"/>
                        <w:lang w:val="zh-TW"/>
                      </w:rPr>
                      <w:t>不良級配</w:t>
                    </w:r>
                  </w:p>
                </w:txbxContent>
              </v:textbox>
            </v:shape>
            <v:shape id="_x0000_s1776" type="#_x0000_t75" style="position:absolute;left:6458;top:2205;width:3920;height:2765" fillcolor="#fcab40" strokecolor="#eaeaea">
              <v:fill color2="#00007a"/>
              <v:imagedata r:id="rId38" o:title="" cropleft="10901f"/>
              <v:shadow color="#000054"/>
            </v:shape>
            <v:shape id="_x0000_s1775" type="#_x0000_t75" style="position:absolute;left:1698;top:2213;width:3780;height:2736" fillcolor="#fcab40" strokecolor="#eaeaea">
              <v:fill color2="#00007a"/>
              <v:imagedata r:id="rId39" o:title="" cropleft="10604f" cropright="1913f"/>
              <v:shadow color="#000054"/>
            </v:shape>
            <v:shape id="_x0000_s1783" type="#_x0000_t75" style="position:absolute;left:3098;top:5009;width:2100;height:626">
              <v:imagedata r:id="rId40" o:title=""/>
            </v:shape>
            <v:shape id="_x0000_s1784" type="#_x0000_t75" style="position:absolute;left:7863;top:5038;width:1960;height:581">
              <v:imagedata r:id="rId41" o:title=""/>
            </v:shape>
            <w10:wrap type="none"/>
            <w10:anchorlock/>
          </v:group>
          <o:OLEObject Type="Embed" ProgID="Visio.Drawing.11" ShapeID="_x0000_s1776" DrawAspect="Content" ObjectID="_1649834336" r:id="rId42"/>
          <o:OLEObject Type="Embed" ProgID="Visio.Drawing.11" ShapeID="_x0000_s1775" DrawAspect="Content" ObjectID="_1649834337" r:id="rId43"/>
          <o:OLEObject Type="Embed" ProgID="Equation.3" ShapeID="_x0000_s1783" DrawAspect="Content" ObjectID="_1649834338" r:id="rId44"/>
          <o:OLEObject Type="Embed" ProgID="Unknown" ShapeID="_x0000_s1784" DrawAspect="Content" ObjectID="_1649834339" r:id="rId45"/>
        </w:pict>
      </w: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 xml:space="preserve">圖 2- </w:t>
      </w:r>
      <w:r w:rsidRPr="00743AD9">
        <w:rPr>
          <w:rFonts w:ascii="標楷體" w:hAnsi="標楷體"/>
        </w:rPr>
        <w:t xml:space="preserve">8 </w:t>
      </w:r>
      <w:r w:rsidRPr="00743AD9">
        <w:rPr>
          <w:rFonts w:ascii="標楷體" w:hAnsi="標楷體" w:hint="eastAsia"/>
        </w:rPr>
        <w:t>擋土牆後側裂縫位置示意圖</w:t>
      </w:r>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rPr>
        <w:t>砂土層中施作土壤標準貫入試驗，希望藉由N</w:t>
      </w:r>
      <w:proofErr w:type="gramStart"/>
      <w:r w:rsidRPr="00743AD9">
        <w:rPr>
          <w:rFonts w:ascii="標楷體" w:hAnsi="標楷體"/>
        </w:rPr>
        <w:t>值推估</w:t>
      </w:r>
      <w:proofErr w:type="gramEnd"/>
      <w:r w:rsidRPr="00743AD9">
        <w:rPr>
          <w:rFonts w:ascii="標楷體" w:hAnsi="標楷體"/>
        </w:rPr>
        <w:t>土壤的</w:t>
      </w:r>
      <w:r w:rsidRPr="00743AD9">
        <w:rPr>
          <w:rFonts w:ascii="標楷體" w:hAnsi="標楷體" w:hint="eastAsia"/>
        </w:rPr>
        <w:t>ψ</w:t>
      </w:r>
      <w:r w:rsidRPr="00743AD9">
        <w:rPr>
          <w:rFonts w:ascii="標楷體" w:hAnsi="標楷體"/>
        </w:rPr>
        <w:t>值，如果N值相同的砂土，</w:t>
      </w:r>
      <w:r w:rsidRPr="00743AD9">
        <w:rPr>
          <w:rFonts w:ascii="標楷體" w:hAnsi="標楷體" w:hint="eastAsia"/>
        </w:rPr>
        <w:t>則ψ</w:t>
      </w:r>
      <w:r w:rsidRPr="00743AD9">
        <w:rPr>
          <w:rFonts w:ascii="標楷體" w:hAnsi="標楷體"/>
        </w:rPr>
        <w:t>值也</w:t>
      </w:r>
      <w:r w:rsidRPr="00743AD9">
        <w:rPr>
          <w:rFonts w:ascii="標楷體" w:hAnsi="標楷體" w:hint="eastAsia"/>
        </w:rPr>
        <w:t>應</w:t>
      </w:r>
      <w:r w:rsidRPr="00743AD9">
        <w:rPr>
          <w:rFonts w:ascii="標楷體" w:hAnsi="標楷體"/>
        </w:rPr>
        <w:t>相同</w:t>
      </w:r>
      <w:r w:rsidRPr="00743AD9">
        <w:rPr>
          <w:rFonts w:ascii="標楷體" w:hAnsi="標楷體" w:hint="eastAsia"/>
        </w:rPr>
        <w:t>。但是</w:t>
      </w:r>
      <w:r w:rsidRPr="00743AD9">
        <w:rPr>
          <w:rFonts w:ascii="標楷體" w:hAnsi="標楷體"/>
        </w:rPr>
        <w:t>根據τ =σ tan</w:t>
      </w:r>
      <w:r w:rsidRPr="00743AD9">
        <w:rPr>
          <w:rFonts w:ascii="標楷體" w:hAnsi="標楷體" w:hint="eastAsia"/>
        </w:rPr>
        <w:t>ψ</w:t>
      </w:r>
      <w:r w:rsidRPr="00743AD9">
        <w:rPr>
          <w:rFonts w:ascii="標楷體" w:hAnsi="標楷體"/>
        </w:rPr>
        <w:t>可得知，</w:t>
      </w:r>
      <w:proofErr w:type="gramStart"/>
      <w:r w:rsidRPr="00743AD9">
        <w:rPr>
          <w:rFonts w:ascii="標楷體" w:hAnsi="標楷體"/>
        </w:rPr>
        <w:t>砂土層剪力</w:t>
      </w:r>
      <w:proofErr w:type="gramEnd"/>
      <w:r w:rsidRPr="00743AD9">
        <w:rPr>
          <w:rFonts w:ascii="標楷體" w:hAnsi="標楷體"/>
        </w:rPr>
        <w:t>強度來源包含正向應力</w:t>
      </w:r>
      <w:r w:rsidRPr="00743AD9">
        <w:rPr>
          <w:rFonts w:ascii="標楷體" w:hAnsi="標楷體" w:hint="eastAsia"/>
        </w:rPr>
        <w:t>及ψ角</w:t>
      </w:r>
      <w:r w:rsidRPr="00743AD9">
        <w:rPr>
          <w:rFonts w:ascii="標楷體" w:hAnsi="標楷體"/>
        </w:rPr>
        <w:t>。</w:t>
      </w:r>
      <w:r w:rsidRPr="00743AD9">
        <w:rPr>
          <w:rFonts w:ascii="標楷體" w:hAnsi="標楷體" w:hint="eastAsia"/>
        </w:rPr>
        <w:t>其次說明</w:t>
      </w:r>
      <w:r w:rsidRPr="00743AD9">
        <w:rPr>
          <w:rFonts w:ascii="標楷體" w:hAnsi="標楷體"/>
        </w:rPr>
        <w:t>，</w:t>
      </w:r>
      <w:r w:rsidRPr="00743AD9">
        <w:rPr>
          <w:rFonts w:ascii="標楷體" w:hAnsi="標楷體" w:hint="eastAsia"/>
        </w:rPr>
        <w:t>為何在</w:t>
      </w:r>
      <w:r w:rsidRPr="00743AD9">
        <w:rPr>
          <w:rFonts w:ascii="標楷體" w:hAnsi="標楷體"/>
        </w:rPr>
        <w:t>砂土層</w:t>
      </w:r>
      <w:r w:rsidRPr="00743AD9">
        <w:rPr>
          <w:rFonts w:ascii="標楷體" w:hAnsi="標楷體" w:hint="eastAsia"/>
        </w:rPr>
        <w:t>中的標準</w:t>
      </w:r>
      <w:r w:rsidRPr="00743AD9">
        <w:rPr>
          <w:rFonts w:ascii="標楷體" w:hAnsi="標楷體"/>
        </w:rPr>
        <w:t>貫入N值，</w:t>
      </w:r>
      <w:r w:rsidRPr="00743AD9">
        <w:rPr>
          <w:rFonts w:ascii="標楷體" w:hAnsi="標楷體" w:hint="eastAsia"/>
        </w:rPr>
        <w:t>必須依照深度</w:t>
      </w:r>
      <w:r w:rsidRPr="00743AD9">
        <w:rPr>
          <w:rFonts w:ascii="標楷體" w:hAnsi="標楷體"/>
        </w:rPr>
        <w:t>修正N值，</w:t>
      </w:r>
      <w:r w:rsidRPr="00743AD9">
        <w:rPr>
          <w:rFonts w:ascii="標楷體" w:hAnsi="標楷體" w:hint="eastAsia"/>
        </w:rPr>
        <w:t>才可用</w:t>
      </w:r>
      <w:r w:rsidRPr="00743AD9">
        <w:rPr>
          <w:rFonts w:ascii="標楷體" w:hAnsi="標楷體"/>
        </w:rPr>
        <w:t>修正</w:t>
      </w:r>
      <w:r w:rsidRPr="00743AD9">
        <w:rPr>
          <w:rFonts w:ascii="標楷體" w:hAnsi="標楷體" w:hint="eastAsia"/>
        </w:rPr>
        <w:t>後的</w:t>
      </w:r>
      <w:r w:rsidRPr="00743AD9">
        <w:rPr>
          <w:rFonts w:ascii="標楷體" w:hAnsi="標楷體"/>
        </w:rPr>
        <w:t>N值，</w:t>
      </w:r>
      <w:r w:rsidRPr="00743AD9">
        <w:rPr>
          <w:rFonts w:ascii="標楷體" w:hAnsi="標楷體" w:hint="eastAsia"/>
        </w:rPr>
        <w:t>來評估</w:t>
      </w:r>
      <w:r w:rsidRPr="00743AD9">
        <w:rPr>
          <w:rFonts w:ascii="標楷體" w:hAnsi="標楷體"/>
        </w:rPr>
        <w:t>砂土</w:t>
      </w:r>
      <w:r w:rsidRPr="00743AD9">
        <w:rPr>
          <w:rFonts w:ascii="標楷體" w:hAnsi="標楷體" w:hint="eastAsia"/>
        </w:rPr>
        <w:t>的力學性質</w:t>
      </w:r>
      <w:r w:rsidRPr="00743AD9">
        <w:rPr>
          <w:rFonts w:ascii="標楷體" w:hAnsi="標楷體"/>
        </w:rPr>
        <w:t>。</w:t>
      </w:r>
      <w:r w:rsidRPr="00743AD9">
        <w:rPr>
          <w:rFonts w:ascii="標楷體" w:hAnsi="標楷體" w:hint="eastAsia"/>
        </w:rPr>
        <w:t>由圖2-9得知，</w:t>
      </w:r>
      <w:proofErr w:type="gramStart"/>
      <w:r w:rsidRPr="00743AD9">
        <w:rPr>
          <w:rFonts w:ascii="標楷體" w:hAnsi="標楷體" w:hint="eastAsia"/>
        </w:rPr>
        <w:t>隨著貫</w:t>
      </w:r>
      <w:proofErr w:type="gramEnd"/>
      <w:r w:rsidRPr="00743AD9">
        <w:rPr>
          <w:rFonts w:ascii="標楷體" w:hAnsi="標楷體" w:hint="eastAsia"/>
        </w:rPr>
        <w:t>入土層越深，砂土層的正向應力會增加，雖然ψ值相同，但是</w:t>
      </w:r>
      <w:r w:rsidRPr="00743AD9">
        <w:rPr>
          <w:rFonts w:ascii="標楷體" w:hAnsi="標楷體"/>
        </w:rPr>
        <w:t>剪力強度增加，所提供的摩擦阻力變大，N值也變大</w:t>
      </w:r>
      <w:r w:rsidRPr="00743AD9">
        <w:rPr>
          <w:rFonts w:ascii="標楷體" w:hAnsi="標楷體" w:hint="eastAsia"/>
        </w:rPr>
        <w:t>，</w:t>
      </w:r>
      <w:r w:rsidRPr="00743AD9">
        <w:rPr>
          <w:rFonts w:ascii="標楷體" w:hAnsi="標楷體"/>
        </w:rPr>
        <w:t>但</w:t>
      </w:r>
      <w:r w:rsidRPr="00743AD9">
        <w:rPr>
          <w:rFonts w:ascii="標楷體" w:hAnsi="標楷體" w:hint="eastAsia"/>
        </w:rPr>
        <w:t>是因為假設</w:t>
      </w:r>
      <w:proofErr w:type="gramStart"/>
      <w:r w:rsidRPr="00743AD9">
        <w:rPr>
          <w:rFonts w:ascii="標楷體" w:hAnsi="標楷體"/>
        </w:rPr>
        <w:t>摩擦角</w:t>
      </w:r>
      <w:proofErr w:type="gramEnd"/>
      <w:r w:rsidRPr="00743AD9">
        <w:rPr>
          <w:rFonts w:ascii="標楷體" w:hAnsi="標楷體"/>
        </w:rPr>
        <w:t>沒有變</w:t>
      </w:r>
      <w:r w:rsidRPr="00743AD9">
        <w:rPr>
          <w:rFonts w:ascii="標楷體" w:hAnsi="標楷體" w:hint="eastAsia"/>
        </w:rPr>
        <w:t>化</w:t>
      </w:r>
      <w:r w:rsidRPr="00743AD9">
        <w:rPr>
          <w:rFonts w:ascii="標楷體" w:hAnsi="標楷體"/>
        </w:rPr>
        <w:t>，所以須對N值作修正以利於判斷</w:t>
      </w:r>
      <w:r w:rsidRPr="00743AD9">
        <w:rPr>
          <w:rFonts w:ascii="標楷體" w:hAnsi="標楷體" w:hint="eastAsia"/>
        </w:rPr>
        <w:t>ψ</w:t>
      </w:r>
      <w:r w:rsidRPr="00743AD9">
        <w:rPr>
          <w:rFonts w:ascii="標楷體" w:hAnsi="標楷體"/>
        </w:rPr>
        <w:t>值。</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A11D54" w:rsidP="00743AD9">
      <w:pPr>
        <w:pStyle w:val="af0"/>
        <w:adjustRightInd w:val="0"/>
        <w:spacing w:line="300" w:lineRule="auto"/>
        <w:ind w:leftChars="300" w:left="840" w:firstLine="560"/>
        <w:jc w:val="center"/>
        <w:rPr>
          <w:rFonts w:ascii="標楷體" w:hAnsi="標楷體"/>
        </w:rPr>
      </w:pPr>
      <w:r>
        <w:rPr>
          <w:rFonts w:ascii="標楷體" w:hAnsi="標楷體"/>
        </w:rPr>
      </w:r>
      <w:r>
        <w:rPr>
          <w:rFonts w:ascii="標楷體" w:hAnsi="標楷體"/>
        </w:rPr>
        <w:pict>
          <v:group id="_x0000_s4599" style="width:325.5pt;height:228.75pt;mso-position-horizontal-relative:char;mso-position-vertical-relative:line" coordorigin="3448,2730" coordsize="6510,4575">
            <v:rect id="_x0000_s4600" style="position:absolute;left:7158;top:6548;width:2800;height:560" filled="f" stroked="f">
              <v:textbox style="mso-next-textbox:#_x0000_s4600">
                <w:txbxContent>
                  <w:p w:rsidR="00151188" w:rsidRPr="00592C32" w:rsidRDefault="00151188" w:rsidP="005F3860">
                    <w:pPr>
                      <w:rPr>
                        <w:b/>
                        <w:sz w:val="24"/>
                        <w:szCs w:val="24"/>
                      </w:rPr>
                    </w:pPr>
                    <w:r w:rsidRPr="00592C32">
                      <w:rPr>
                        <w:b/>
                        <w:color w:val="000080"/>
                        <w:sz w:val="24"/>
                        <w:szCs w:val="24"/>
                      </w:rPr>
                      <w:t>A</w:t>
                    </w:r>
                    <w:r w:rsidRPr="00592C32">
                      <w:rPr>
                        <w:rFonts w:hAnsi="標楷體"/>
                        <w:b/>
                        <w:sz w:val="24"/>
                        <w:szCs w:val="24"/>
                      </w:rPr>
                      <w:t>：劈裂管四周的面積</w:t>
                    </w:r>
                  </w:p>
                </w:txbxContent>
              </v:textbox>
            </v:rect>
            <v:shape id="_x0000_s4601" type="#_x0000_t75" style="position:absolute;left:3448;top:2730;width:6420;height:4575" o:allowoverlap="f">
              <v:imagedata r:id="rId46" o:title="" croptop="-2839f" cropbottom="-7470f" cropleft="-1570f" cropright="-1345f"/>
            </v:shape>
            <w10:wrap type="none"/>
            <w10:anchorlock/>
          </v:group>
        </w:pict>
      </w: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圖2-9　球狀形土壤SPT-N貫入示意圖</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13" w:name="_Toc338431409"/>
      <w:r w:rsidRPr="00743AD9">
        <w:rPr>
          <w:rFonts w:ascii="標楷體" w:hAnsi="標楷體"/>
        </w:rPr>
        <w:t>2.3</w:t>
      </w:r>
      <w:r w:rsidRPr="00743AD9">
        <w:rPr>
          <w:rFonts w:ascii="標楷體" w:hAnsi="標楷體" w:hint="eastAsia"/>
        </w:rPr>
        <w:t>片狀形土壤之物理及工程性質</w:t>
      </w:r>
      <w:bookmarkEnd w:id="13"/>
    </w:p>
    <w:p w:rsidR="00743AD9" w:rsidRPr="00743AD9" w:rsidRDefault="00743AD9" w:rsidP="00743AD9">
      <w:pPr>
        <w:pStyle w:val="a5"/>
        <w:adjustRightInd w:val="0"/>
        <w:spacing w:before="0" w:after="120" w:line="300" w:lineRule="auto"/>
        <w:ind w:left="560" w:hangingChars="200" w:hanging="560"/>
        <w:outlineLvl w:val="2"/>
        <w:rPr>
          <w:rFonts w:ascii="標楷體" w:hAnsi="標楷體"/>
        </w:rPr>
      </w:pPr>
      <w:smartTag w:uri="urn:schemas-microsoft-com:office:smarttags" w:element="chsdate">
        <w:smartTagPr>
          <w:attr w:name="IsROCDate" w:val="False"/>
          <w:attr w:name="IsLunarDate" w:val="False"/>
          <w:attr w:name="Day" w:val="30"/>
          <w:attr w:name="Month" w:val="12"/>
          <w:attr w:name="Year" w:val="1899"/>
        </w:smartTagPr>
        <w:r w:rsidRPr="00743AD9">
          <w:rPr>
            <w:rFonts w:ascii="標楷體" w:hAnsi="標楷體"/>
          </w:rPr>
          <w:t>2.3.1</w:t>
        </w:r>
      </w:smartTag>
      <w:r w:rsidRPr="00743AD9">
        <w:rPr>
          <w:rFonts w:ascii="標楷體" w:hAnsi="標楷體" w:hint="eastAsia"/>
        </w:rPr>
        <w:t>片狀形土壤之物理性質</w:t>
      </w:r>
    </w:p>
    <w:p w:rsidR="00743AD9" w:rsidRPr="00743AD9" w:rsidRDefault="00743AD9" w:rsidP="00743AD9">
      <w:pPr>
        <w:pStyle w:val="af0"/>
        <w:adjustRightInd w:val="0"/>
        <w:spacing w:line="300" w:lineRule="auto"/>
        <w:ind w:left="0" w:firstLineChars="202" w:firstLine="566"/>
        <w:rPr>
          <w:rFonts w:ascii="標楷體" w:hAnsi="標楷體"/>
          <w:szCs w:val="20"/>
        </w:rPr>
      </w:pPr>
      <w:r w:rsidRPr="00743AD9">
        <w:rPr>
          <w:rFonts w:ascii="標楷體" w:hAnsi="標楷體"/>
          <w:szCs w:val="20"/>
        </w:rPr>
        <w:t>片狀形土壤一般工程上指的是黏土，而黏土與水混合後會發展出塑性的一種顆粒</w:t>
      </w:r>
      <w:r w:rsidRPr="00743AD9">
        <w:rPr>
          <w:rFonts w:ascii="標楷體" w:hAnsi="標楷體" w:hint="eastAsia"/>
          <w:szCs w:val="20"/>
        </w:rPr>
        <w:t>，為</w:t>
      </w:r>
      <w:r w:rsidRPr="00743AD9">
        <w:rPr>
          <w:rFonts w:ascii="標楷體" w:hAnsi="標楷體"/>
          <w:szCs w:val="20"/>
        </w:rPr>
        <w:t>過</w:t>
      </w:r>
      <w:proofErr w:type="gramStart"/>
      <w:r w:rsidRPr="00743AD9">
        <w:rPr>
          <w:rFonts w:ascii="標楷體" w:hAnsi="標楷體"/>
          <w:szCs w:val="20"/>
        </w:rPr>
        <w:t>200號篩粒</w:t>
      </w:r>
      <w:proofErr w:type="gramEnd"/>
      <w:r w:rsidRPr="00743AD9">
        <w:rPr>
          <w:rFonts w:ascii="標楷體" w:hAnsi="標楷體"/>
          <w:szCs w:val="20"/>
        </w:rPr>
        <w:t>徑非常</w:t>
      </w:r>
      <w:r w:rsidRPr="00743AD9">
        <w:rPr>
          <w:rFonts w:ascii="標楷體" w:hAnsi="標楷體" w:hint="eastAsia"/>
          <w:szCs w:val="20"/>
        </w:rPr>
        <w:t>小</w:t>
      </w:r>
      <w:r w:rsidRPr="00743AD9">
        <w:rPr>
          <w:rFonts w:ascii="標楷體" w:hAnsi="標楷體"/>
          <w:szCs w:val="20"/>
        </w:rPr>
        <w:t>之顆粒。有關其物理性質內容簡單介紹如下：</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1.粒徑</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lastRenderedPageBreak/>
        <w:t>由於黏土顆粒非常細小，為通過</w:t>
      </w:r>
      <w:proofErr w:type="gramStart"/>
      <w:r w:rsidRPr="00743AD9">
        <w:rPr>
          <w:rFonts w:ascii="標楷體" w:hAnsi="標楷體" w:hint="eastAsia"/>
        </w:rPr>
        <w:t>200號篩之</w:t>
      </w:r>
      <w:proofErr w:type="gramEnd"/>
      <w:r w:rsidRPr="00743AD9">
        <w:rPr>
          <w:rFonts w:ascii="標楷體" w:hAnsi="標楷體" w:hint="eastAsia"/>
        </w:rPr>
        <w:t>顆粒，無法</w:t>
      </w:r>
      <w:proofErr w:type="gramStart"/>
      <w:r w:rsidRPr="00743AD9">
        <w:rPr>
          <w:rFonts w:ascii="標楷體" w:hAnsi="標楷體" w:hint="eastAsia"/>
        </w:rPr>
        <w:t>以篩分析</w:t>
      </w:r>
      <w:proofErr w:type="gramEnd"/>
      <w:r w:rsidRPr="00743AD9">
        <w:rPr>
          <w:rFonts w:ascii="標楷體" w:hAnsi="標楷體" w:hint="eastAsia"/>
        </w:rPr>
        <w:t>試驗區分顆粒大小，所以必須藉由比重計試驗來區分，而試驗係根據流體力學中之</w:t>
      </w:r>
      <w:proofErr w:type="spellStart"/>
      <w:r w:rsidRPr="00743AD9">
        <w:rPr>
          <w:rFonts w:ascii="標楷體" w:hAnsi="標楷體" w:hint="eastAsia"/>
        </w:rPr>
        <w:t>Stoke's</w:t>
      </w:r>
      <w:proofErr w:type="spellEnd"/>
      <w:r w:rsidRPr="00743AD9">
        <w:rPr>
          <w:rFonts w:ascii="標楷體" w:hAnsi="標楷體"/>
        </w:rPr>
        <w:t xml:space="preserve"> </w:t>
      </w:r>
      <w:r w:rsidRPr="00743AD9">
        <w:rPr>
          <w:rFonts w:ascii="標楷體" w:hAnsi="標楷體" w:hint="eastAsia"/>
        </w:rPr>
        <w:t>Law分析，由沈降的時間來推估土壤顆粒</w:t>
      </w:r>
      <w:proofErr w:type="gramStart"/>
      <w:r w:rsidRPr="00743AD9">
        <w:rPr>
          <w:rFonts w:ascii="標楷體" w:hAnsi="標楷體" w:hint="eastAsia"/>
        </w:rPr>
        <w:t>粒</w:t>
      </w:r>
      <w:proofErr w:type="gramEnd"/>
      <w:r w:rsidRPr="00743AD9">
        <w:rPr>
          <w:rFonts w:ascii="標楷體" w:hAnsi="標楷體" w:hint="eastAsia"/>
        </w:rPr>
        <w:t>徑大小，再由不同</w:t>
      </w:r>
      <w:proofErr w:type="gramStart"/>
      <w:r w:rsidRPr="00743AD9">
        <w:rPr>
          <w:rFonts w:ascii="標楷體" w:hAnsi="標楷體" w:hint="eastAsia"/>
        </w:rPr>
        <w:t>沉</w:t>
      </w:r>
      <w:proofErr w:type="gramEnd"/>
      <w:r w:rsidRPr="00743AD9">
        <w:rPr>
          <w:rFonts w:ascii="標楷體" w:hAnsi="標楷體" w:hint="eastAsia"/>
        </w:rPr>
        <w:t>降時間的液體單位重，推估</w:t>
      </w:r>
      <w:proofErr w:type="gramStart"/>
      <w:r w:rsidRPr="00743AD9">
        <w:rPr>
          <w:rFonts w:ascii="標楷體" w:hAnsi="標楷體" w:hint="eastAsia"/>
        </w:rPr>
        <w:t>小於某粒徑</w:t>
      </w:r>
      <w:proofErr w:type="gramEnd"/>
      <w:r w:rsidRPr="00743AD9">
        <w:rPr>
          <w:rFonts w:ascii="標楷體" w:hAnsi="標楷體" w:hint="eastAsia"/>
        </w:rPr>
        <w:t>所有土壤的重量，進而求得累積通過</w:t>
      </w:r>
      <w:proofErr w:type="gramStart"/>
      <w:r w:rsidRPr="00743AD9">
        <w:rPr>
          <w:rFonts w:ascii="標楷體" w:hAnsi="標楷體" w:hint="eastAsia"/>
        </w:rPr>
        <w:t>百分比之粒徑</w:t>
      </w:r>
      <w:proofErr w:type="gramEnd"/>
      <w:r w:rsidRPr="00743AD9">
        <w:rPr>
          <w:rFonts w:ascii="標楷體" w:hAnsi="標楷體" w:hint="eastAsia"/>
        </w:rPr>
        <w:t>分佈曲線。</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2.比表面積</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定義為土壤單位重量之表面積。舉例來說，有一黏土顆粒的重量為</w:t>
      </w:r>
      <w:r w:rsidR="006F3161" w:rsidRPr="00D45302">
        <w:rPr>
          <w:rFonts w:ascii="標楷體" w:hAnsi="標楷體"/>
          <w:position w:val="-6"/>
        </w:rPr>
        <w:object w:dxaOrig="279" w:dyaOrig="279">
          <v:shape id="_x0000_i1041" type="#_x0000_t75" style="width:14.85pt;height:14.85pt" o:ole="">
            <v:imagedata r:id="rId47" o:title=""/>
          </v:shape>
          <o:OLEObject Type="Embed" ProgID="Equation.DSMT4" ShapeID="_x0000_i1041" DrawAspect="Content" ObjectID="_1649834324" r:id="rId48"/>
        </w:object>
      </w:r>
      <w:r w:rsidRPr="00743AD9">
        <w:rPr>
          <w:rFonts w:ascii="標楷體" w:hAnsi="標楷體" w:hint="eastAsia"/>
        </w:rPr>
        <w:t>，總面積為</w:t>
      </w:r>
      <w:r w:rsidR="006F3161" w:rsidRPr="00D45302">
        <w:rPr>
          <w:rFonts w:ascii="標楷體" w:hAnsi="標楷體"/>
          <w:position w:val="-4"/>
        </w:rPr>
        <w:object w:dxaOrig="240" w:dyaOrig="260">
          <v:shape id="_x0000_i1042" type="#_x0000_t75" style="width:11.75pt;height:12.5pt" o:ole="">
            <v:imagedata r:id="rId49" o:title=""/>
          </v:shape>
          <o:OLEObject Type="Embed" ProgID="Equation.DSMT4" ShapeID="_x0000_i1042" DrawAspect="Content" ObjectID="_1649834325" r:id="rId50"/>
        </w:object>
      </w:r>
      <w:r w:rsidRPr="00743AD9">
        <w:rPr>
          <w:rFonts w:ascii="標楷體" w:hAnsi="標楷體" w:hint="eastAsia"/>
        </w:rPr>
        <w:t>，比表面積則為</w:t>
      </w:r>
      <w:r w:rsidR="006F3161" w:rsidRPr="00D45302">
        <w:rPr>
          <w:rFonts w:ascii="標楷體" w:hAnsi="標楷體"/>
          <w:position w:val="-6"/>
        </w:rPr>
        <w:object w:dxaOrig="540" w:dyaOrig="279">
          <v:shape id="_x0000_i1043" type="#_x0000_t75" style="width:27.4pt;height:14.85pt" o:ole="">
            <v:imagedata r:id="rId51" o:title=""/>
          </v:shape>
          <o:OLEObject Type="Embed" ProgID="Equation.DSMT4" ShapeID="_x0000_i1043" DrawAspect="Content" ObjectID="_1649834326" r:id="rId52"/>
        </w:object>
      </w:r>
      <w:r w:rsidRPr="00743AD9">
        <w:rPr>
          <w:rFonts w:ascii="標楷體" w:hAnsi="標楷體" w:hint="eastAsia"/>
        </w:rPr>
        <w:t>，而且，厚度</w:t>
      </w:r>
      <w:proofErr w:type="gramStart"/>
      <w:r w:rsidRPr="00743AD9">
        <w:rPr>
          <w:rFonts w:ascii="標楷體" w:hAnsi="標楷體" w:hint="eastAsia"/>
        </w:rPr>
        <w:t>越薄的黏土</w:t>
      </w:r>
      <w:proofErr w:type="gramEnd"/>
      <w:r w:rsidRPr="00743AD9">
        <w:rPr>
          <w:rFonts w:ascii="標楷體" w:hAnsi="標楷體" w:hint="eastAsia"/>
        </w:rPr>
        <w:t>，比表面積越大。</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3.帶電性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就黏土微觀而言，由於顆粒尺寸非常的小，厚度非常薄，比表面積非常大，造成顆粒表面的負電荷多，而且電荷所引起的電化力遠大於重力。</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4.吸水性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水是由兩個氫原子與</w:t>
      </w:r>
      <w:proofErr w:type="gramStart"/>
      <w:r w:rsidRPr="00743AD9">
        <w:rPr>
          <w:rFonts w:ascii="標楷體" w:hAnsi="標楷體" w:hint="eastAsia"/>
        </w:rPr>
        <w:t>一個氧</w:t>
      </w:r>
      <w:proofErr w:type="gramEnd"/>
      <w:r w:rsidRPr="00743AD9">
        <w:rPr>
          <w:rFonts w:ascii="標楷體" w:hAnsi="標楷體" w:hint="eastAsia"/>
        </w:rPr>
        <w:t>原子所組成，其中兩個氫原子各帶一個正電，</w:t>
      </w:r>
      <w:proofErr w:type="gramStart"/>
      <w:r w:rsidRPr="00743AD9">
        <w:rPr>
          <w:rFonts w:ascii="標楷體" w:hAnsi="標楷體" w:hint="eastAsia"/>
        </w:rPr>
        <w:t>而氧原子</w:t>
      </w:r>
      <w:proofErr w:type="gramEnd"/>
      <w:r w:rsidRPr="00743AD9">
        <w:rPr>
          <w:rFonts w:ascii="標楷體" w:hAnsi="標楷體" w:hint="eastAsia"/>
        </w:rPr>
        <w:t>帶兩個負電，所以形成中性，但是因為其原子排列的組合不對稱，造成一端帶正電，另一端帶負電，如圖2-10中水分子所示。</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當黏土遇到水後，雙極性的水分子的正電端可被帶負電荷的黏土顆粒所吸引，而水分子的負電端會再吸引另一水分子的負電端，這就是黏土有吸水性的原因。通常黏土吸引水的多寡在工程上稱為含水量（</w:t>
      </w:r>
      <w:r w:rsidR="00DE4F4F" w:rsidRPr="00D45302">
        <w:rPr>
          <w:rFonts w:ascii="標楷體" w:hAnsi="標楷體"/>
        </w:rPr>
        <w:object w:dxaOrig="240" w:dyaOrig="220">
          <v:shape id="_x0000_i1044" type="#_x0000_t75" style="width:12.5pt;height:12.5pt" o:ole="">
            <v:imagedata r:id="rId53" o:title=""/>
          </v:shape>
          <o:OLEObject Type="Embed" ProgID="Equation.3" ShapeID="_x0000_i1044" DrawAspect="Content" ObjectID="_1649834327" r:id="rId54"/>
        </w:object>
      </w:r>
      <w:r w:rsidRPr="00743AD9">
        <w:rPr>
          <w:rFonts w:ascii="標楷體" w:hAnsi="標楷體" w:hint="eastAsia"/>
        </w:rPr>
        <w:t>），定義為</w:t>
      </w:r>
      <w:proofErr w:type="gramStart"/>
      <w:r w:rsidRPr="00743AD9">
        <w:rPr>
          <w:rFonts w:ascii="標楷體" w:hAnsi="標楷體" w:hint="eastAsia"/>
        </w:rPr>
        <w:t>水重除</w:t>
      </w:r>
      <w:proofErr w:type="gramEnd"/>
      <w:r w:rsidRPr="00743AD9">
        <w:rPr>
          <w:rFonts w:ascii="標楷體" w:hAnsi="標楷體" w:hint="eastAsia"/>
        </w:rPr>
        <w:t>以乾土重。</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所有吸引在黏土顆粒四周的水，最內層受到強烈吸引的一層稱為</w:t>
      </w:r>
      <w:proofErr w:type="gramStart"/>
      <w:r w:rsidRPr="00743AD9">
        <w:rPr>
          <w:rFonts w:ascii="標楷體" w:hAnsi="標楷體" w:hint="eastAsia"/>
        </w:rPr>
        <w:t>吸附水層</w:t>
      </w:r>
      <w:proofErr w:type="gramEnd"/>
      <w:r w:rsidRPr="00743AD9">
        <w:rPr>
          <w:rFonts w:ascii="標楷體" w:hAnsi="標楷體" w:hint="eastAsia"/>
        </w:rPr>
        <w:t>，中間為吸引力影響達到極限的一層稱為擴散層，兩層合稱為電雙層水，而最外層的水則不受黏土顆粒表面負電荷吸引力影響，稱為</w:t>
      </w:r>
      <w:proofErr w:type="gramStart"/>
      <w:r w:rsidRPr="00743AD9">
        <w:rPr>
          <w:rFonts w:ascii="標楷體" w:hAnsi="標楷體" w:hint="eastAsia"/>
        </w:rPr>
        <w:t>自由水層</w:t>
      </w:r>
      <w:proofErr w:type="gramEnd"/>
      <w:r w:rsidRPr="00743AD9">
        <w:rPr>
          <w:rFonts w:ascii="標楷體" w:hAnsi="標楷體" w:hint="eastAsia"/>
        </w:rPr>
        <w:t>。所以，比表面積大者，顆粒表面的負電荷量越多，吸附</w:t>
      </w:r>
      <w:proofErr w:type="gramStart"/>
      <w:r w:rsidRPr="00743AD9">
        <w:rPr>
          <w:rFonts w:ascii="標楷體" w:hAnsi="標楷體" w:hint="eastAsia"/>
        </w:rPr>
        <w:t>水層越厚</w:t>
      </w:r>
      <w:proofErr w:type="gramEnd"/>
      <w:r w:rsidRPr="00743AD9">
        <w:rPr>
          <w:rFonts w:ascii="標楷體" w:hAnsi="標楷體" w:hint="eastAsia"/>
        </w:rPr>
        <w:t>，如</w:t>
      </w:r>
      <w:r w:rsidR="00151188">
        <w:rPr>
          <w:rFonts w:ascii="標楷體" w:hAnsi="標楷體" w:hint="eastAsia"/>
        </w:rPr>
        <w:t>圖2-10黏土電雙層水示意圖所示。</w:t>
      </w:r>
    </w:p>
    <w:p w:rsidR="00743AD9" w:rsidRDefault="00743AD9" w:rsidP="00743AD9">
      <w:pPr>
        <w:pStyle w:val="af0"/>
        <w:adjustRightInd w:val="0"/>
        <w:spacing w:line="300" w:lineRule="auto"/>
        <w:ind w:leftChars="300" w:left="840" w:firstLine="560"/>
        <w:rPr>
          <w:rFonts w:ascii="標楷體" w:hAnsi="標楷體"/>
        </w:rPr>
      </w:pPr>
    </w:p>
    <w:p w:rsidR="00743AD9" w:rsidRDefault="00743AD9" w:rsidP="00743AD9">
      <w:pPr>
        <w:pStyle w:val="af0"/>
        <w:adjustRightInd w:val="0"/>
        <w:spacing w:line="300" w:lineRule="auto"/>
        <w:ind w:leftChars="300" w:left="840" w:firstLine="560"/>
        <w:rPr>
          <w:rFonts w:ascii="標楷體" w:hAnsi="標楷體"/>
        </w:rPr>
      </w:pPr>
    </w:p>
    <w:p w:rsidR="00743AD9" w:rsidRDefault="00743AD9" w:rsidP="00743AD9">
      <w:pPr>
        <w:pStyle w:val="af0"/>
        <w:adjustRightInd w:val="0"/>
        <w:spacing w:line="300" w:lineRule="auto"/>
        <w:ind w:leftChars="300" w:left="840" w:firstLine="560"/>
        <w:rPr>
          <w:rFonts w:ascii="標楷體" w:hAnsi="標楷體"/>
        </w:rPr>
      </w:pPr>
    </w:p>
    <w:p w:rsid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A11D54" w:rsidP="00743AD9">
      <w:pPr>
        <w:pStyle w:val="af0"/>
        <w:adjustRightInd w:val="0"/>
        <w:spacing w:line="300" w:lineRule="auto"/>
        <w:ind w:leftChars="300" w:left="840" w:firstLineChars="0" w:firstLine="0"/>
        <w:jc w:val="center"/>
        <w:rPr>
          <w:rFonts w:ascii="標楷體" w:hAnsi="標楷體"/>
        </w:rPr>
      </w:pPr>
      <w:r>
        <w:rPr>
          <w:rFonts w:ascii="標楷體" w:hAnsi="標楷體"/>
        </w:rPr>
        <w:pict>
          <v:group id="_x0000_s1657" editas="canvas" style="position:absolute;margin-left:0;margin-top:0;width:413.95pt;height:152.65pt;z-index:5;mso-position-horizontal-relative:char;mso-position-vertical-relative:line" coordorigin="9" coordsize="8279,3053">
            <o:lock v:ext="edit" aspectratio="t"/>
            <v:shape id="_x0000_s1656" type="#_x0000_t75" style="position:absolute;left:9;width:8279;height:3053" o:preferrelative="f">
              <v:fill o:detectmouseclick="t"/>
              <v:path o:extrusionok="t" o:connecttype="none"/>
              <o:lock v:ext="edit" text="t"/>
            </v:shape>
            <v:shape id="_x0000_s1697" style="position:absolute;left:4160;top:186;width:343;height:342" coordsize="343,342" path="m,171hdc,77,77,,171,v95,,172,77,172,171c343,171,343,171,343,171v,95,-77,171,-172,171c77,342,,266,,171e" filled="f" strokeweight=".35pt">
              <v:stroke endcap="round"/>
              <v:path arrowok="t"/>
            </v:shape>
            <v:rect id="_x0000_s1711" style="position:absolute;left:4296;top:594;width:324;height:228" filled="f" stroked="f">
              <v:textbox style="mso-next-textbox:#_x0000_s1711" inset="0,0,0,0">
                <w:txbxContent>
                  <w:p w:rsidR="00151188" w:rsidRDefault="00151188" w:rsidP="00651651">
                    <w:pPr>
                      <w:spacing w:after="0" w:line="160" w:lineRule="exact"/>
                    </w:pPr>
                    <w:r>
                      <w:rPr>
                        <w:rFonts w:ascii="新細明體" w:cs="新細明體"/>
                        <w:b/>
                        <w:bCs/>
                        <w:color w:val="000000"/>
                        <w:sz w:val="12"/>
                        <w:szCs w:val="12"/>
                      </w:rPr>
                      <w:t>+</w:t>
                    </w:r>
                  </w:p>
                </w:txbxContent>
              </v:textbox>
            </v:rect>
            <v:shape id="_x0000_s1658" style="position:absolute;left:5510;top:1499;width:1331;height:616" coordsize="1331,616" path="m,308hdc,138,297,,665,v368,,666,138,666,308c1331,308,1331,308,1331,308v,170,-298,308,-666,308c297,616,,478,,308e" filled="f" strokeweight=".35pt">
              <v:stroke endcap="round"/>
              <v:path arrowok="t"/>
            </v:shape>
            <v:shape id="_x0000_s1659" style="position:absolute;left:1001;top:1250;width:1702;height:875" coordsize="1702,875" path="m,437hdc,196,381,,851,v470,,851,196,851,437c1702,437,1702,437,1702,437v,242,-381,438,-851,438c381,875,,679,,437e" filled="f" strokeweight=".35pt">
              <v:stroke endcap="round"/>
              <v:path arrowok="t"/>
            </v:shape>
            <v:shape id="_x0000_s1660" style="position:absolute;left:1415;top:1670;width:874;height:39" coordsize="1945,87" path="m43,87r1859,hdc1926,87,1945,67,1945,43v,,,,,c1945,19,1926,,1902,hal43,hdc19,,,19,,43,,67,19,87,43,87haxe" fillcolor="#c90" strokeweight="0">
              <v:path arrowok="t"/>
            </v:shape>
            <v:shape id="_x0000_s1661" style="position:absolute;left:1415;top:1670;width:874;height:39" coordsize="1945,87" path="m43,87r1859,hdc1926,87,1945,67,1945,43v,,,,,c1945,19,1926,,1902,hal43,hdc19,,,19,,43,,67,19,87,43,87haxe" filled="f" strokeweight=".1pt">
              <v:stroke endcap="round"/>
              <v:path arrowok="t"/>
            </v:shape>
            <v:line id="_x0000_s1662" style="position:absolute" from="1484,1646" to="1553,1647" strokeweight=".1pt">
              <v:stroke endcap="round"/>
            </v:line>
            <v:line id="_x0000_s1663" style="position:absolute" from="1576,1646" to="1645,1647" strokeweight=".1pt">
              <v:stroke endcap="round"/>
            </v:line>
            <v:line id="_x0000_s1664" style="position:absolute" from="1668,1646" to="1737,1647" strokeweight=".1pt">
              <v:stroke endcap="round"/>
            </v:line>
            <v:line id="_x0000_s1665" style="position:absolute" from="1760,1646" to="1829,1647" strokeweight=".1pt">
              <v:stroke endcap="round"/>
            </v:line>
            <v:line id="_x0000_s1666" style="position:absolute" from="1852,1646" to="1921,1647" strokeweight=".1pt">
              <v:stroke endcap="round"/>
            </v:line>
            <v:line id="_x0000_s1667" style="position:absolute" from="1944,1646" to="2013,1647" strokeweight=".1pt">
              <v:stroke endcap="round"/>
            </v:line>
            <v:line id="_x0000_s1668" style="position:absolute" from="2036,1646" to="2105,1647" strokeweight=".1pt">
              <v:stroke endcap="round"/>
            </v:line>
            <v:line id="_x0000_s1669" style="position:absolute" from="2128,1646" to="2197,1647" strokeweight=".1pt">
              <v:stroke endcap="round"/>
            </v:line>
            <v:line id="_x0000_s1670" style="position:absolute" from="1486,1727" to="1555,1728" strokeweight=".1pt">
              <v:stroke endcap="round"/>
            </v:line>
            <v:line id="_x0000_s1671" style="position:absolute" from="1578,1727" to="1647,1728" strokeweight=".1pt">
              <v:stroke endcap="round"/>
            </v:line>
            <v:line id="_x0000_s1672" style="position:absolute" from="1670,1727" to="1739,1728" strokeweight=".1pt">
              <v:stroke endcap="round"/>
            </v:line>
            <v:line id="_x0000_s1673" style="position:absolute" from="1762,1727" to="1831,1728" strokeweight=".1pt">
              <v:stroke endcap="round"/>
            </v:line>
            <v:line id="_x0000_s1674" style="position:absolute" from="1854,1727" to="1923,1728" strokeweight=".1pt">
              <v:stroke endcap="round"/>
            </v:line>
            <v:line id="_x0000_s1675" style="position:absolute" from="1946,1727" to="2015,1728" strokeweight=".1pt">
              <v:stroke endcap="round"/>
            </v:line>
            <v:line id="_x0000_s1676" style="position:absolute" from="2038,1727" to="2107,1728" strokeweight=".1pt">
              <v:stroke endcap="round"/>
            </v:line>
            <v:line id="_x0000_s1677" style="position:absolute" from="2130,1727" to="2199,1728" strokeweight=".1pt">
              <v:stroke endcap="round"/>
            </v:line>
            <v:shape id="_x0000_s1678" style="position:absolute;left:5766;top:1676;width:890;height:232" coordsize="1980,517" path="m258,517r1463,hdc1864,517,1980,401,1980,259v,,,,,c1980,116,1864,,1721,hal258,hdc116,,,116,,259,,401,116,517,258,517haxe" fillcolor="#c90" strokeweight="0">
              <v:path arrowok="t"/>
            </v:shape>
            <v:shape id="_x0000_s1679" style="position:absolute;left:5766;top:1676;width:890;height:232" coordsize="1980,517" path="m258,517r1463,hdc1864,517,1980,401,1980,259v,,,,,c1980,116,1864,,1721,hal258,hdc116,,,116,,259,,401,116,517,258,517haxe" filled="f" strokeweight=".1pt">
              <v:stroke endcap="round"/>
              <v:path arrowok="t"/>
            </v:shape>
            <v:line id="_x0000_s1680" style="position:absolute" from="5866,1928" to="5935,1929" strokeweight=".1pt">
              <v:stroke endcap="round"/>
            </v:line>
            <v:line id="_x0000_s1681" style="position:absolute" from="6027,1928" to="6096,1929" strokeweight=".1pt">
              <v:stroke endcap="round"/>
            </v:line>
            <v:line id="_x0000_s1682" style="position:absolute" from="6179,1928" to="6248,1929" strokeweight=".1pt">
              <v:stroke endcap="round"/>
            </v:line>
            <v:line id="_x0000_s1683" style="position:absolute" from="6326,1928" to="6395,1929" strokeweight=".1pt">
              <v:stroke endcap="round"/>
            </v:line>
            <v:line id="_x0000_s1684" style="position:absolute" from="6478,1928" to="6546,1929" strokeweight=".1pt">
              <v:stroke endcap="round"/>
            </v:line>
            <v:line id="_x0000_s1685" style="position:absolute" from="5866,1653" to="5935,1654" strokeweight=".1pt">
              <v:stroke endcap="round"/>
            </v:line>
            <v:line id="_x0000_s1686" style="position:absolute" from="6027,1653" to="6096,1654" strokeweight=".1pt">
              <v:stroke endcap="round"/>
            </v:line>
            <v:line id="_x0000_s1687" style="position:absolute" from="6179,1653" to="6248,1654" strokeweight=".1pt">
              <v:stroke endcap="round"/>
            </v:line>
            <v:line id="_x0000_s1688" style="position:absolute" from="6326,1653" to="6395,1654" strokeweight=".1pt">
              <v:stroke endcap="round"/>
            </v:line>
            <v:line id="_x0000_s1689" style="position:absolute" from="6473,1653" to="6542,1654" strokeweight=".1pt">
              <v:stroke endcap="round"/>
            </v:line>
            <v:shape id="_x0000_s1690" style="position:absolute;left:68;top:772;width:3572;height:1837" coordsize="3572,1837" path="m,919hdc,411,800,,1786,v986,,1786,411,1786,919c3572,919,3572,919,3572,919v,507,-800,918,-1786,918c800,1837,,1426,,919e" filled="f" strokeweight=".35pt">
              <v:stroke endcap="round"/>
              <v:path arrowok="t"/>
            </v:shape>
            <v:shape id="_x0000_s1691" style="position:absolute;left:5002;top:1123;width:2414;height:1336" coordsize="2414,1336" path="m,668hdc,299,540,,1207,v666,,1207,299,1207,668c2414,668,2414,668,2414,668v,369,-541,668,-1207,668c540,1336,,1037,,668e" filled="f" strokeweight=".35pt">
              <v:stroke endcap="round"/>
              <v:path arrowok="t"/>
            </v:shape>
            <v:rect id="_x0000_s1692" style="position:absolute;left:1523;top:1640;width:641;height:520;mso-wrap-style:none" filled="f" stroked="f">
              <v:textbox style="mso-next-textbox:#_x0000_s1692;mso-fit-shape-to-text:t" inset="0,0,0,0">
                <w:txbxContent>
                  <w:p w:rsidR="00151188" w:rsidRDefault="00151188">
                    <w:r>
                      <w:rPr>
                        <w:rFonts w:ascii="標楷體" w:cs="標楷體" w:hint="eastAsia"/>
                        <w:color w:val="000000"/>
                        <w:sz w:val="16"/>
                        <w:szCs w:val="16"/>
                      </w:rPr>
                      <w:t>吸附水層</w:t>
                    </w:r>
                  </w:p>
                </w:txbxContent>
              </v:textbox>
            </v:rect>
            <v:rect id="_x0000_s1693" style="position:absolute;left:1595;top:2090;width:481;height:520;mso-wrap-style:none" filled="f" stroked="f">
              <v:textbox style="mso-next-textbox:#_x0000_s1693;mso-fit-shape-to-text:t" inset="0,0,0,0">
                <w:txbxContent>
                  <w:p w:rsidR="00151188" w:rsidRDefault="00151188">
                    <w:r>
                      <w:rPr>
                        <w:rFonts w:ascii="標楷體" w:cs="標楷體" w:hint="eastAsia"/>
                        <w:color w:val="000000"/>
                        <w:sz w:val="16"/>
                        <w:szCs w:val="16"/>
                      </w:rPr>
                      <w:t>擴散層</w:t>
                    </w:r>
                  </w:p>
                </w:txbxContent>
              </v:textbox>
            </v:rect>
            <v:rect id="_x0000_s1694" style="position:absolute;left:5949;top:2010;width:481;height:520;mso-wrap-style:none" filled="f" stroked="f">
              <v:textbox style="mso-next-textbox:#_x0000_s1694;mso-fit-shape-to-text:t" inset="0,0,0,0">
                <w:txbxContent>
                  <w:p w:rsidR="00151188" w:rsidRDefault="00151188">
                    <w:r>
                      <w:rPr>
                        <w:rFonts w:ascii="標楷體" w:cs="標楷體" w:hint="eastAsia"/>
                        <w:color w:val="000000"/>
                        <w:sz w:val="16"/>
                        <w:szCs w:val="16"/>
                      </w:rPr>
                      <w:t>擴散層</w:t>
                    </w:r>
                  </w:p>
                </w:txbxContent>
              </v:textbox>
            </v:rect>
            <v:rect id="_x0000_s1695" style="position:absolute;left:5870;top:1740;width:641;height:520;mso-wrap-style:none" filled="f" stroked="f">
              <v:textbox style="mso-next-textbox:#_x0000_s1695;mso-fit-shape-to-text:t" inset="0,0,0,0">
                <w:txbxContent>
                  <w:p w:rsidR="00151188" w:rsidRDefault="00151188">
                    <w:r>
                      <w:rPr>
                        <w:rFonts w:ascii="標楷體" w:cs="標楷體" w:hint="eastAsia"/>
                        <w:color w:val="000000"/>
                        <w:sz w:val="16"/>
                        <w:szCs w:val="16"/>
                      </w:rPr>
                      <w:t>吸附水層</w:t>
                    </w:r>
                  </w:p>
                </w:txbxContent>
              </v:textbox>
            </v:rect>
            <v:shape id="_x0000_s1696" style="position:absolute;left:4160;top:186;width:343;height:342" coordsize="763,763" path="m,382hdc,171,171,,381,,592,,763,171,763,382v,,,,,c763,592,592,763,381,763,171,763,,592,,382e" strokeweight="0">
              <v:path arrowok="t"/>
            </v:shape>
            <v:shape id="_x0000_s1698" style="position:absolute;left:4443;top:455;width:115;height:115" coordsize="256,256" path="m,128hdc,58,57,,128,v70,,128,58,128,128c256,128,256,128,256,128v,71,-58,128,-128,128c57,256,,199,,128e" strokeweight="0">
              <v:path arrowok="t"/>
            </v:shape>
            <v:shape id="_x0000_s1699" style="position:absolute;left:4443;top:455;width:115;height:115" coordsize="115,115" path="m,57hdc,26,26,,58,v31,,57,26,57,57c115,57,115,57,115,57v,32,-26,58,-57,58c26,115,,89,,57e" filled="f" strokeweight=".1pt">
              <v:stroke endcap="round"/>
              <v:path arrowok="t"/>
            </v:shape>
            <v:shape id="_x0000_s1700" style="position:absolute;left:4096;top:446;width:115;height:115" coordsize="256,256" path="m,128hdc,57,58,,128,v71,,128,57,128,128c256,128,256,128,256,128v,70,-57,128,-128,128c58,256,,198,,128e" strokeweight="0">
              <v:path arrowok="t"/>
            </v:shape>
            <v:shape id="_x0000_s1701" style="position:absolute;left:4096;top:446;width:115;height:115" coordsize="115,115" path="m,57hdc,25,26,,57,v32,,58,25,58,57c115,57,115,57,115,57v,32,-26,58,-58,58c26,115,,89,,57e" filled="f" strokeweight=".1pt">
              <v:stroke endcap="round"/>
              <v:path arrowok="t"/>
            </v:shape>
            <v:rect id="_x0000_s1702" style="position:absolute;left:4119;top:214;width:68;height:520;mso-wrap-style:none" filled="f" stroked="f">
              <v:textbox style="mso-next-textbox:#_x0000_s1702;mso-fit-shape-to-text:t" inset="0,0,0,0">
                <w:txbxContent>
                  <w:p w:rsidR="00151188" w:rsidRDefault="00151188">
                    <w:r>
                      <w:rPr>
                        <w:rFonts w:ascii="新細明體" w:cs="新細明體"/>
                        <w:color w:val="000000"/>
                        <w:sz w:val="10"/>
                        <w:szCs w:val="10"/>
                      </w:rPr>
                      <w:t>H</w:t>
                    </w:r>
                  </w:p>
                </w:txbxContent>
              </v:textbox>
            </v:rect>
            <v:rect id="_x0000_s1703" style="position:absolute;left:4465;top:222;width:68;height:520" filled="f" stroked="f">
              <v:textbox style="mso-next-textbox:#_x0000_s1703;mso-fit-shape-to-text:t" inset="0,0,0,0">
                <w:txbxContent>
                  <w:p w:rsidR="00151188" w:rsidRDefault="00151188">
                    <w:r>
                      <w:rPr>
                        <w:rFonts w:ascii="新細明體" w:cs="新細明體"/>
                        <w:color w:val="000000"/>
                        <w:sz w:val="10"/>
                        <w:szCs w:val="10"/>
                      </w:rPr>
                      <w:t>H</w:t>
                    </w:r>
                  </w:p>
                </w:txbxContent>
              </v:textbox>
            </v:rect>
            <v:rect id="_x0000_s1704" style="position:absolute;left:4298;top:190;width:176;height:261" filled="f" stroked="f">
              <v:textbox style="mso-next-textbox:#_x0000_s1704" inset="0,0,0,0">
                <w:txbxContent>
                  <w:p w:rsidR="00151188" w:rsidRDefault="00151188" w:rsidP="00651651">
                    <w:pPr>
                      <w:spacing w:after="0" w:line="240" w:lineRule="exact"/>
                    </w:pPr>
                    <w:r>
                      <w:rPr>
                        <w:rFonts w:ascii="新細明體" w:cs="新細明體"/>
                        <w:color w:val="000000"/>
                        <w:sz w:val="10"/>
                        <w:szCs w:val="10"/>
                      </w:rPr>
                      <w:t>O</w:t>
                    </w:r>
                  </w:p>
                </w:txbxContent>
              </v:textbox>
            </v:rect>
            <v:line id="_x0000_s1705" style="position:absolute;flip:x" from="3711,676" to="3967,931" strokeweight="1.25pt">
              <v:stroke endcap="round"/>
            </v:line>
            <v:shape id="_x0000_s1706" style="position:absolute;left:3622;top:891;width:130;height:129" coordsize="130,129" path="m130,64l,129,65,r65,64xe" fillcolor="black" stroked="f">
              <v:path arrowok="t"/>
            </v:shape>
            <v:line id="_x0000_s1707" style="position:absolute" from="4772,676" to="5028,931" strokeweight="1.25pt">
              <v:stroke endcap="round"/>
            </v:line>
            <v:shape id="_x0000_s1708" style="position:absolute;left:4987;top:891;width:130;height:129" coordsize="130,129" path="m,64r130,65l65,,,64xe" fillcolor="black" stroked="f">
              <v:path arrowok="t"/>
            </v:shape>
            <v:rect id="_x0000_s1709" style="position:absolute;left:4757;top:90;width:481;height:520;mso-wrap-style:none" filled="f" stroked="f">
              <v:textbox style="mso-next-textbox:#_x0000_s1709;mso-fit-shape-to-text:t" inset="0,0,0,0">
                <w:txbxContent>
                  <w:p w:rsidR="00151188" w:rsidRDefault="00151188">
                    <w:r>
                      <w:rPr>
                        <w:rFonts w:ascii="標楷體" w:cs="標楷體" w:hint="eastAsia"/>
                        <w:color w:val="000000"/>
                        <w:sz w:val="16"/>
                        <w:szCs w:val="16"/>
                      </w:rPr>
                      <w:t>水分子</w:t>
                    </w:r>
                  </w:p>
                </w:txbxContent>
              </v:textbox>
            </v:rect>
            <v:shape id="_x0000_s1714" style="position:absolute;left:1217;top:381;width:635;height:1306" coordsize="635,1306" path="m,l230,,635,1306e" filled="f" strokeweight=".35pt">
              <v:stroke endcap="round"/>
              <v:path arrowok="t"/>
            </v:shape>
            <v:rect id="_x0000_s1715" style="position:absolute;left:9;top:307;width:1152;height:437" stroked="f"/>
            <v:rect id="_x0000_s1716" style="position:absolute;left:259;width:641;height:520;mso-wrap-style:none" filled="f" stroked="f">
              <v:textbox style="mso-next-textbox:#_x0000_s1716;mso-fit-shape-to-text:t" inset="0,0,0,0">
                <w:txbxContent>
                  <w:p w:rsidR="00151188" w:rsidRDefault="00151188">
                    <w:r>
                      <w:rPr>
                        <w:rFonts w:ascii="標楷體" w:cs="標楷體" w:hint="eastAsia"/>
                        <w:color w:val="000000"/>
                        <w:sz w:val="16"/>
                        <w:szCs w:val="16"/>
                      </w:rPr>
                      <w:t>黏土顆粒</w:t>
                    </w:r>
                  </w:p>
                </w:txbxContent>
              </v:textbox>
            </v:rect>
            <v:rect id="_x0000_s1717" style="position:absolute;left:14;top:190;width:1121;height:520;mso-wrap-style:none" filled="f" stroked="f">
              <v:textbox style="mso-next-textbox:#_x0000_s1717;mso-fit-shape-to-text:t" inset="0,0,0,0">
                <w:txbxContent>
                  <w:p w:rsidR="00151188" w:rsidRDefault="00151188">
                    <w:r>
                      <w:rPr>
                        <w:rFonts w:ascii="標楷體" w:cs="標楷體" w:hint="eastAsia"/>
                        <w:color w:val="000000"/>
                        <w:sz w:val="16"/>
                        <w:szCs w:val="16"/>
                      </w:rPr>
                      <w:t>（比表面積大）</w:t>
                    </w:r>
                  </w:p>
                </w:txbxContent>
              </v:textbox>
            </v:rect>
            <v:shape id="_x0000_s1718" style="position:absolute;left:6209;top:381;width:871;height:1410" coordsize="871,1410" path="m871,l641,,,1410e" filled="f" strokeweight=".35pt">
              <v:stroke endcap="round"/>
              <v:path arrowok="t"/>
            </v:shape>
            <v:rect id="_x0000_s1719" style="position:absolute;left:7136;top:307;width:1152;height:437" stroked="f"/>
            <v:rect id="_x0000_s1720" style="position:absolute;left:7386;width:641;height:520;mso-wrap-style:none" filled="f" stroked="f">
              <v:textbox style="mso-next-textbox:#_x0000_s1720;mso-fit-shape-to-text:t" inset="0,0,0,0">
                <w:txbxContent>
                  <w:p w:rsidR="00151188" w:rsidRDefault="00151188">
                    <w:r>
                      <w:rPr>
                        <w:rFonts w:ascii="標楷體" w:cs="標楷體" w:hint="eastAsia"/>
                        <w:color w:val="000000"/>
                        <w:sz w:val="16"/>
                        <w:szCs w:val="16"/>
                      </w:rPr>
                      <w:t>黏土顆粒</w:t>
                    </w:r>
                  </w:p>
                </w:txbxContent>
              </v:textbox>
            </v:rect>
            <v:rect id="_x0000_s1721" style="position:absolute;left:7141;top:190;width:1121;height:520;mso-wrap-style:none" filled="f" stroked="f">
              <v:textbox style="mso-next-textbox:#_x0000_s1721;mso-fit-shape-to-text:t" inset="0,0,0,0">
                <w:txbxContent>
                  <w:p w:rsidR="00151188" w:rsidRDefault="00151188">
                    <w:r>
                      <w:rPr>
                        <w:rFonts w:ascii="標楷體" w:cs="標楷體" w:hint="eastAsia"/>
                        <w:color w:val="000000"/>
                        <w:sz w:val="16"/>
                        <w:szCs w:val="16"/>
                      </w:rPr>
                      <w:t>（比表面積小）</w:t>
                    </w:r>
                  </w:p>
                </w:txbxContent>
              </v:textbox>
            </v:rect>
            <v:rect id="_x0000_s1722" style="position:absolute;left:1516;top:2533;width:641;height:520;mso-wrap-style:none" filled="f" stroked="f">
              <v:textbox style="mso-next-textbox:#_x0000_s1722;mso-fit-shape-to-text:t" inset="0,0,0,0">
                <w:txbxContent>
                  <w:p w:rsidR="00151188" w:rsidRDefault="00151188">
                    <w:r>
                      <w:rPr>
                        <w:rFonts w:ascii="標楷體" w:cs="標楷體" w:hint="eastAsia"/>
                        <w:color w:val="000000"/>
                        <w:sz w:val="16"/>
                        <w:szCs w:val="16"/>
                      </w:rPr>
                      <w:t>自由水層</w:t>
                    </w:r>
                  </w:p>
                </w:txbxContent>
              </v:textbox>
            </v:rect>
            <v:rect id="_x0000_s1723" style="position:absolute;left:5889;top:2361;width:641;height:520;mso-wrap-style:none" filled="f" stroked="f">
              <v:textbox style="mso-next-textbox:#_x0000_s1723;mso-fit-shape-to-text:t" inset="0,0,0,0">
                <w:txbxContent>
                  <w:p w:rsidR="00151188" w:rsidRDefault="00151188">
                    <w:r>
                      <w:rPr>
                        <w:rFonts w:ascii="標楷體" w:cs="標楷體" w:hint="eastAsia"/>
                        <w:color w:val="000000"/>
                        <w:sz w:val="16"/>
                        <w:szCs w:val="16"/>
                      </w:rPr>
                      <w:t>自由水層</w:t>
                    </w:r>
                  </w:p>
                </w:txbxContent>
              </v:textbox>
            </v:rect>
            <v:line id="_x0000_s1724" style="position:absolute;flip:y" from="2336,1011" to="2872,1634" strokeweight=".35pt">
              <v:stroke endcap="round"/>
            </v:line>
            <v:shape id="_x0000_s1725" style="position:absolute;left:2289;top:1612;width:71;height:77" coordsize="71,77" path="m71,34l,77,31,,71,34xe" fillcolor="black" stroked="f">
              <v:path arrowok="t"/>
            </v:shape>
            <v:shape id="_x0000_s1726" style="position:absolute;left:2847;top:955;width:72;height:78" coordsize="72,78" path="m,43l72,,40,78,,43xe" fillcolor="black" stroked="f">
              <v:path arrowok="t"/>
            </v:shape>
            <v:rect id="_x0000_s1727" style="position:absolute;left:2671;top:1140;width:801;height:520;mso-wrap-style:none" filled="f" stroked="f">
              <v:textbox style="mso-next-textbox:#_x0000_s1727;mso-fit-shape-to-text:t" inset="0,0,0,0">
                <w:txbxContent>
                  <w:p w:rsidR="00151188" w:rsidRDefault="00151188">
                    <w:r>
                      <w:rPr>
                        <w:rFonts w:ascii="標楷體" w:cs="標楷體" w:hint="eastAsia"/>
                        <w:color w:val="000000"/>
                        <w:sz w:val="16"/>
                        <w:szCs w:val="16"/>
                      </w:rPr>
                      <w:t>電荷吸引力</w:t>
                    </w:r>
                  </w:p>
                </w:txbxContent>
              </v:textbox>
            </v:rect>
            <v:rect id="_x0000_s1728" style="position:absolute;left:2909;top:1330;width:321;height:520;mso-wrap-style:none" filled="f" stroked="f">
              <v:textbox style="mso-next-textbox:#_x0000_s1728;mso-fit-shape-to-text:t" inset="0,0,0,0">
                <w:txbxContent>
                  <w:p w:rsidR="00151188" w:rsidRDefault="00151188">
                    <w:r>
                      <w:rPr>
                        <w:rFonts w:ascii="標楷體" w:cs="標楷體" w:hint="eastAsia"/>
                        <w:color w:val="000000"/>
                        <w:sz w:val="16"/>
                        <w:szCs w:val="16"/>
                      </w:rPr>
                      <w:t>極限</w:t>
                    </w:r>
                  </w:p>
                </w:txbxContent>
              </v:textbox>
            </v:rect>
            <v:rect id="_x0000_s1710" style="position:absolute;left:4260;top:54;width:140;height:190" filled="f" stroked="f">
              <v:textbox style="mso-next-textbox:#_x0000_s1710" inset="0,0,0,0">
                <w:txbxContent>
                  <w:p w:rsidR="00151188" w:rsidRDefault="00151188" w:rsidP="00FC4C41">
                    <w:pPr>
                      <w:spacing w:after="0" w:line="120" w:lineRule="exact"/>
                      <w:jc w:val="center"/>
                    </w:pPr>
                    <w:r>
                      <w:rPr>
                        <w:rFonts w:ascii="新細明體" w:cs="新細明體"/>
                        <w:b/>
                        <w:bCs/>
                        <w:color w:val="000000"/>
                        <w:sz w:val="12"/>
                        <w:szCs w:val="12"/>
                      </w:rPr>
                      <w:t>-</w:t>
                    </w:r>
                  </w:p>
                </w:txbxContent>
              </v:textbox>
            </v:rect>
            <v:line id="_x0000_s1729" style="position:absolute" from="4331,157" to="4332,645" strokeweight=".35pt">
              <v:stroke dashstyle="dash"/>
            </v:line>
            <v:line id="_x0000_s1730" style="position:absolute" from="4000,350" to="4680,351" strokeweight=".35pt">
              <v:stroke dashstyle="dash"/>
            </v:line>
          </v:group>
        </w:pict>
      </w:r>
      <w:r w:rsidRPr="00A11D54">
        <w:rPr>
          <w:rFonts w:ascii="標楷體" w:hAnsi="標楷體"/>
        </w:rPr>
        <w:pict>
          <v:shape id="_x0000_i1045" type="#_x0000_t75" style="width:414pt;height:152.6pt">
            <v:imagedata croptop="-65520f" cropbottom="65520f"/>
          </v:shape>
        </w:pict>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14" w:name="_Ref160681785"/>
      <w:bookmarkStart w:id="15" w:name="_Ref160701424"/>
      <w:r w:rsidRPr="00743AD9">
        <w:rPr>
          <w:rFonts w:ascii="標楷體" w:hAnsi="標楷體" w:hint="eastAsia"/>
        </w:rPr>
        <w:t>圖</w:t>
      </w:r>
      <w:bookmarkEnd w:id="14"/>
      <w:r w:rsidRPr="00743AD9">
        <w:rPr>
          <w:rFonts w:ascii="標楷體" w:hAnsi="標楷體" w:hint="eastAsia"/>
        </w:rPr>
        <w:t>2-10　黏土電雙層水示意圖</w:t>
      </w:r>
      <w:bookmarkEnd w:id="15"/>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5.體積變化性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黏土依其含水量多寡可劃分為四種狀態，分別為液態、</w:t>
      </w:r>
      <w:proofErr w:type="gramStart"/>
      <w:r w:rsidRPr="00743AD9">
        <w:rPr>
          <w:rFonts w:ascii="標楷體" w:hAnsi="標楷體" w:hint="eastAsia"/>
        </w:rPr>
        <w:t>塑態</w:t>
      </w:r>
      <w:proofErr w:type="gramEnd"/>
      <w:r w:rsidRPr="00743AD9">
        <w:rPr>
          <w:rFonts w:ascii="標楷體" w:hAnsi="標楷體" w:hint="eastAsia"/>
        </w:rPr>
        <w:t>、半固態及固態。由液態轉變</w:t>
      </w:r>
      <w:proofErr w:type="gramStart"/>
      <w:r w:rsidRPr="00743AD9">
        <w:rPr>
          <w:rFonts w:ascii="標楷體" w:hAnsi="標楷體" w:hint="eastAsia"/>
        </w:rPr>
        <w:t>為塑態之</w:t>
      </w:r>
      <w:proofErr w:type="gramEnd"/>
      <w:r w:rsidRPr="00743AD9">
        <w:rPr>
          <w:rFonts w:ascii="標楷體" w:hAnsi="標楷體" w:hint="eastAsia"/>
        </w:rPr>
        <w:t>含水量定義</w:t>
      </w:r>
      <w:proofErr w:type="gramStart"/>
      <w:r w:rsidRPr="00743AD9">
        <w:rPr>
          <w:rFonts w:ascii="標楷體" w:hAnsi="標楷體" w:hint="eastAsia"/>
        </w:rPr>
        <w:t>為液性</w:t>
      </w:r>
      <w:proofErr w:type="gramEnd"/>
      <w:r w:rsidRPr="00743AD9">
        <w:rPr>
          <w:rFonts w:ascii="標楷體" w:hAnsi="標楷體" w:hint="eastAsia"/>
        </w:rPr>
        <w:t>限度（LL），</w:t>
      </w:r>
      <w:proofErr w:type="gramStart"/>
      <w:r w:rsidRPr="00743AD9">
        <w:rPr>
          <w:rFonts w:ascii="標楷體" w:hAnsi="標楷體" w:hint="eastAsia"/>
        </w:rPr>
        <w:t>由塑態</w:t>
      </w:r>
      <w:proofErr w:type="gramEnd"/>
      <w:r w:rsidRPr="00743AD9">
        <w:rPr>
          <w:rFonts w:ascii="標楷體" w:hAnsi="標楷體" w:hint="eastAsia"/>
        </w:rPr>
        <w:t>轉變為半固態之含水量定義為塑性限度（PL），由半固態轉變為固態之含水量定義</w:t>
      </w:r>
      <w:proofErr w:type="gramStart"/>
      <w:r w:rsidRPr="00743AD9">
        <w:rPr>
          <w:rFonts w:ascii="標楷體" w:hAnsi="標楷體" w:hint="eastAsia"/>
        </w:rPr>
        <w:t>為縮性</w:t>
      </w:r>
      <w:proofErr w:type="gramEnd"/>
      <w:r w:rsidRPr="00743AD9">
        <w:rPr>
          <w:rFonts w:ascii="標楷體" w:hAnsi="標楷體" w:hint="eastAsia"/>
        </w:rPr>
        <w:t>限度（SL），如圖2-11所示。</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黏土表面電荷具有吸水形成電雙層的特性，因此，黏土的體積會增加，而且吸水越多體積越大。但是，當黏土因高溫漸漸失去電雙層時，體積也會收縮，當收縮到</w:t>
      </w:r>
      <w:proofErr w:type="gramStart"/>
      <w:r w:rsidRPr="00743AD9">
        <w:rPr>
          <w:rFonts w:ascii="標楷體" w:hAnsi="標楷體" w:hint="eastAsia"/>
        </w:rPr>
        <w:t>一</w:t>
      </w:r>
      <w:proofErr w:type="gramEnd"/>
      <w:r w:rsidRPr="00743AD9">
        <w:rPr>
          <w:rFonts w:ascii="標楷體" w:hAnsi="標楷體" w:hint="eastAsia"/>
        </w:rPr>
        <w:t>極限值時，雖然含水量持續降低，但是，黏土體積不再收縮，該極限含水量即</w:t>
      </w:r>
      <w:proofErr w:type="gramStart"/>
      <w:r w:rsidRPr="00743AD9">
        <w:rPr>
          <w:rFonts w:ascii="標楷體" w:hAnsi="標楷體" w:hint="eastAsia"/>
        </w:rPr>
        <w:t>為縮性</w:t>
      </w:r>
      <w:proofErr w:type="gramEnd"/>
      <w:r w:rsidRPr="00743AD9">
        <w:rPr>
          <w:rFonts w:ascii="標楷體" w:hAnsi="標楷體" w:hint="eastAsia"/>
        </w:rPr>
        <w:t>限度，如圖2-11的SL。</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黏土在失去水分的過程中，因體積的收縮造成張力裂縫，如圖2-1</w:t>
      </w:r>
      <w:r w:rsidRPr="00743AD9">
        <w:rPr>
          <w:rFonts w:ascii="標楷體" w:hAnsi="標楷體"/>
        </w:rPr>
        <w:t>1</w:t>
      </w:r>
      <w:r w:rsidRPr="00743AD9">
        <w:rPr>
          <w:rFonts w:ascii="標楷體" w:hAnsi="標楷體" w:hint="eastAsia"/>
        </w:rPr>
        <w:t>所示；水泥也是黏土的一種，水泥與</w:t>
      </w:r>
      <w:proofErr w:type="gramStart"/>
      <w:r w:rsidRPr="00743AD9">
        <w:rPr>
          <w:rFonts w:ascii="標楷體" w:hAnsi="標楷體" w:hint="eastAsia"/>
        </w:rPr>
        <w:t>水拌合成</w:t>
      </w:r>
      <w:proofErr w:type="gramEnd"/>
      <w:r w:rsidRPr="00743AD9">
        <w:rPr>
          <w:rFonts w:ascii="標楷體" w:hAnsi="標楷體" w:hint="eastAsia"/>
        </w:rPr>
        <w:t>水泥漿，水泥因吸水體積增大，</w:t>
      </w:r>
      <w:proofErr w:type="gramStart"/>
      <w:r w:rsidRPr="00743AD9">
        <w:rPr>
          <w:rFonts w:ascii="標楷體" w:hAnsi="標楷體" w:hint="eastAsia"/>
        </w:rPr>
        <w:t>在水化過程</w:t>
      </w:r>
      <w:proofErr w:type="gramEnd"/>
      <w:r w:rsidRPr="00743AD9">
        <w:rPr>
          <w:rFonts w:ascii="標楷體" w:hAnsi="標楷體" w:hint="eastAsia"/>
        </w:rPr>
        <w:t>中，水泥的含水量漸漸減少，因此，</w:t>
      </w:r>
      <w:proofErr w:type="gramStart"/>
      <w:r w:rsidRPr="00743AD9">
        <w:rPr>
          <w:rFonts w:ascii="標楷體" w:hAnsi="標楷體" w:hint="eastAsia"/>
        </w:rPr>
        <w:t>初凝時即</w:t>
      </w:r>
      <w:proofErr w:type="gramEnd"/>
      <w:r w:rsidRPr="00743AD9">
        <w:rPr>
          <w:rFonts w:ascii="標楷體" w:hAnsi="標楷體" w:hint="eastAsia"/>
        </w:rPr>
        <w:t>有裂縫的產生。在水泥漿中加入粗細骨材，即成為混凝土，同理，混凝土</w:t>
      </w:r>
      <w:proofErr w:type="gramStart"/>
      <w:r w:rsidRPr="00743AD9">
        <w:rPr>
          <w:rFonts w:ascii="標楷體" w:hAnsi="標楷體" w:hint="eastAsia"/>
        </w:rPr>
        <w:t>初凝時產生</w:t>
      </w:r>
      <w:proofErr w:type="gramEnd"/>
      <w:r w:rsidRPr="00743AD9">
        <w:rPr>
          <w:rFonts w:ascii="標楷體" w:hAnsi="標楷體" w:hint="eastAsia"/>
        </w:rPr>
        <w:t>的裂縫，皆為水泥體積收縮造成。</w:t>
      </w:r>
      <w:r w:rsidRPr="00743AD9">
        <w:rPr>
          <w:rFonts w:ascii="標楷體" w:hAnsi="標楷體" w:hint="eastAsia"/>
        </w:rPr>
        <w:lastRenderedPageBreak/>
        <w:t>因此，如果要避免裂縫的產生，水泥的用量要盡量減少，少到能滿足強度及工作度的要求即可，</w:t>
      </w:r>
      <w:proofErr w:type="gramStart"/>
      <w:r w:rsidRPr="00743AD9">
        <w:rPr>
          <w:rFonts w:ascii="標楷體" w:hAnsi="標楷體" w:hint="eastAsia"/>
        </w:rPr>
        <w:t>同時水化過程</w:t>
      </w:r>
      <w:proofErr w:type="gramEnd"/>
      <w:r w:rsidRPr="00743AD9">
        <w:rPr>
          <w:rFonts w:ascii="標楷體" w:hAnsi="標楷體" w:hint="eastAsia"/>
        </w:rPr>
        <w:t>要保持混凝土的水分，減少乾縮的裂縫。</w:t>
      </w: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3067050" cy="1895475"/>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cstate="print"/>
                    <a:srcRect/>
                    <a:stretch>
                      <a:fillRect/>
                    </a:stretch>
                  </pic:blipFill>
                  <pic:spPr bwMode="auto">
                    <a:xfrm>
                      <a:off x="0" y="0"/>
                      <a:ext cx="3067050" cy="18954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16" w:name="_Ref160681811"/>
      <w:r w:rsidRPr="00743AD9">
        <w:rPr>
          <w:rFonts w:ascii="標楷體" w:hAnsi="標楷體" w:hint="eastAsia"/>
        </w:rPr>
        <w:t>圖</w:t>
      </w:r>
      <w:bookmarkEnd w:id="16"/>
      <w:r w:rsidRPr="00743AD9">
        <w:rPr>
          <w:rFonts w:ascii="標楷體" w:hAnsi="標楷體" w:hint="eastAsia"/>
        </w:rPr>
        <w:t>2-11　黏土體積與含水量之關係</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3048000" cy="2276475"/>
            <wp:effectExtent l="19050" t="0" r="0" b="0"/>
            <wp:docPr id="28" name="圖片 28" descr="IMG_5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5679"/>
                    <pic:cNvPicPr>
                      <a:picLocks noChangeAspect="1" noChangeArrowheads="1"/>
                    </pic:cNvPicPr>
                  </pic:nvPicPr>
                  <pic:blipFill>
                    <a:blip r:embed="rId56" cstate="print"/>
                    <a:srcRect/>
                    <a:stretch>
                      <a:fillRect/>
                    </a:stretch>
                  </pic:blipFill>
                  <pic:spPr bwMode="auto">
                    <a:xfrm>
                      <a:off x="0" y="0"/>
                      <a:ext cx="3048000" cy="22764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圖2-12　黏土體積收縮而砂礫體積不變</w:t>
      </w:r>
    </w:p>
    <w:p w:rsidR="00743AD9" w:rsidRPr="00743AD9" w:rsidRDefault="00743AD9" w:rsidP="008C2E5B">
      <w:pPr>
        <w:pStyle w:val="af6"/>
        <w:tabs>
          <w:tab w:val="num" w:pos="3080"/>
        </w:tabs>
        <w:autoSpaceDE/>
        <w:autoSpaceDN/>
        <w:adjustRightInd/>
        <w:spacing w:after="120" w:line="300" w:lineRule="auto"/>
        <w:ind w:leftChars="214" w:left="1129" w:hangingChars="221" w:hanging="530"/>
        <w:jc w:val="both"/>
        <w:rPr>
          <w:rFonts w:ascii="標楷體" w:hAnsi="標楷體"/>
          <w:szCs w:val="20"/>
        </w:rPr>
      </w:pP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proofErr w:type="gramStart"/>
      <w:r w:rsidRPr="00743AD9">
        <w:rPr>
          <w:rFonts w:ascii="標楷體" w:eastAsia="標楷體" w:hAnsi="標楷體" w:hint="eastAsia"/>
          <w:color w:val="auto"/>
          <w:sz w:val="28"/>
          <w:szCs w:val="20"/>
          <w:lang w:val="en-US"/>
        </w:rPr>
        <w:t>液性限度</w:t>
      </w:r>
      <w:proofErr w:type="gramEnd"/>
      <w:r w:rsidRPr="00743AD9">
        <w:rPr>
          <w:rFonts w:ascii="標楷體" w:eastAsia="標楷體" w:hAnsi="標楷體" w:hint="eastAsia"/>
          <w:color w:val="auto"/>
          <w:sz w:val="28"/>
          <w:szCs w:val="20"/>
          <w:lang w:val="en-US"/>
        </w:rPr>
        <w:t>（LL）</w:t>
      </w:r>
    </w:p>
    <w:p w:rsidR="00743AD9" w:rsidRDefault="00743AD9" w:rsidP="00743AD9">
      <w:pPr>
        <w:pStyle w:val="af0"/>
        <w:adjustRightInd w:val="0"/>
        <w:spacing w:line="300" w:lineRule="auto"/>
        <w:ind w:leftChars="400" w:left="1120" w:firstLineChars="5" w:firstLine="14"/>
        <w:rPr>
          <w:rFonts w:ascii="標楷體" w:hAnsi="標楷體"/>
        </w:rPr>
      </w:pPr>
      <w:r w:rsidRPr="00743AD9">
        <w:rPr>
          <w:rFonts w:ascii="標楷體" w:hAnsi="標楷體" w:hint="eastAsia"/>
        </w:rPr>
        <w:t>黏土產生流動之最小含水量即</w:t>
      </w:r>
      <w:proofErr w:type="gramStart"/>
      <w:r w:rsidRPr="00743AD9">
        <w:rPr>
          <w:rFonts w:ascii="標楷體" w:hAnsi="標楷體" w:hint="eastAsia"/>
        </w:rPr>
        <w:t>為液性</w:t>
      </w:r>
      <w:proofErr w:type="gramEnd"/>
      <w:r w:rsidRPr="00743AD9">
        <w:rPr>
          <w:rFonts w:ascii="標楷體" w:hAnsi="標楷體" w:hint="eastAsia"/>
        </w:rPr>
        <w:t>限度。試驗時將通過</w:t>
      </w:r>
      <w:proofErr w:type="gramStart"/>
      <w:r w:rsidRPr="00743AD9">
        <w:rPr>
          <w:rFonts w:ascii="標楷體" w:hAnsi="標楷體" w:hint="eastAsia"/>
        </w:rPr>
        <w:t>40號篩之土樣與水拌合成</w:t>
      </w:r>
      <w:proofErr w:type="gramEnd"/>
      <w:r w:rsidRPr="00743AD9">
        <w:rPr>
          <w:rFonts w:ascii="標楷體" w:hAnsi="標楷體" w:hint="eastAsia"/>
        </w:rPr>
        <w:t>的土</w:t>
      </w:r>
      <w:proofErr w:type="gramStart"/>
      <w:r w:rsidRPr="00743AD9">
        <w:rPr>
          <w:rFonts w:ascii="標楷體" w:hAnsi="標楷體" w:hint="eastAsia"/>
        </w:rPr>
        <w:t>糰</w:t>
      </w:r>
      <w:proofErr w:type="gramEnd"/>
      <w:r w:rsidRPr="00743AD9">
        <w:rPr>
          <w:rFonts w:ascii="標楷體" w:hAnsi="標楷體" w:hint="eastAsia"/>
        </w:rPr>
        <w:t>抹</w:t>
      </w:r>
      <w:proofErr w:type="gramStart"/>
      <w:r w:rsidRPr="00743AD9">
        <w:rPr>
          <w:rFonts w:ascii="標楷體" w:hAnsi="標楷體" w:hint="eastAsia"/>
        </w:rPr>
        <w:t>於銅杯</w:t>
      </w:r>
      <w:proofErr w:type="gramEnd"/>
      <w:r w:rsidRPr="00743AD9">
        <w:rPr>
          <w:rFonts w:ascii="標楷體" w:hAnsi="標楷體" w:hint="eastAsia"/>
        </w:rPr>
        <w:t>，再以標準之</w:t>
      </w:r>
      <w:proofErr w:type="gramStart"/>
      <w:r w:rsidRPr="00743AD9">
        <w:rPr>
          <w:rFonts w:ascii="標楷體" w:hAnsi="標楷體" w:hint="eastAsia"/>
        </w:rPr>
        <w:t>刮溝器</w:t>
      </w:r>
      <w:proofErr w:type="gramEnd"/>
      <w:r w:rsidRPr="00743AD9">
        <w:rPr>
          <w:rFonts w:ascii="標楷體" w:hAnsi="標楷體" w:hint="eastAsia"/>
        </w:rPr>
        <w:t>在土</w:t>
      </w:r>
      <w:proofErr w:type="gramStart"/>
      <w:r w:rsidRPr="00743AD9">
        <w:rPr>
          <w:rFonts w:ascii="標楷體" w:hAnsi="標楷體" w:hint="eastAsia"/>
        </w:rPr>
        <w:t>糰</w:t>
      </w:r>
      <w:proofErr w:type="gramEnd"/>
      <w:r w:rsidRPr="00743AD9">
        <w:rPr>
          <w:rFonts w:ascii="標楷體" w:hAnsi="標楷體" w:hint="eastAsia"/>
        </w:rPr>
        <w:t>中央劃開成兩半（如圖</w:t>
      </w:r>
      <w:smartTag w:uri="urn:schemas-microsoft-com:office:smarttags" w:element="chmetcnv">
        <w:smartTagPr>
          <w:attr w:name="UnitName" w:val="a"/>
          <w:attr w:name="SourceValue" w:val="2.13"/>
          <w:attr w:name="HasSpace" w:val="False"/>
          <w:attr w:name="Negative" w:val="False"/>
          <w:attr w:name="NumberType" w:val="1"/>
          <w:attr w:name="TCSC" w:val="0"/>
        </w:smartTagPr>
        <w:r w:rsidRPr="00743AD9">
          <w:rPr>
            <w:rFonts w:ascii="標楷體" w:hAnsi="標楷體"/>
          </w:rPr>
          <w:t>2.13a</w:t>
        </w:r>
      </w:smartTag>
      <w:r w:rsidRPr="00743AD9">
        <w:rPr>
          <w:rFonts w:ascii="標楷體" w:hAnsi="標楷體" w:hint="eastAsia"/>
        </w:rPr>
        <w:t>），以每秒二轉之速率，搖動曲柄</w:t>
      </w:r>
      <w:proofErr w:type="gramStart"/>
      <w:r w:rsidRPr="00743AD9">
        <w:rPr>
          <w:rFonts w:ascii="標楷體" w:hAnsi="標楷體" w:hint="eastAsia"/>
        </w:rPr>
        <w:t>使銅杯以落距</w:t>
      </w:r>
      <w:proofErr w:type="gramEnd"/>
      <w:smartTag w:uri="urn:schemas-microsoft-com:office:smarttags" w:element="chmetcnv">
        <w:smartTagPr>
          <w:attr w:name="UnitName" w:val="C"/>
          <w:attr w:name="SourceValue" w:val="1"/>
          <w:attr w:name="HasSpace" w:val="False"/>
          <w:attr w:name="Negative" w:val="False"/>
          <w:attr w:name="NumberType" w:val="1"/>
          <w:attr w:name="TCSC" w:val="0"/>
        </w:smartTagPr>
        <w:r w:rsidRPr="00743AD9">
          <w:rPr>
            <w:rFonts w:ascii="標楷體" w:hAnsi="標楷體"/>
          </w:rPr>
          <w:t>1c</w:t>
        </w:r>
      </w:smartTag>
      <w:r w:rsidRPr="00743AD9">
        <w:rPr>
          <w:rFonts w:ascii="標楷體" w:hAnsi="標楷體" w:hint="eastAsia"/>
        </w:rPr>
        <w:t>m往復地抬高及落下敲擊底座，當敲擊25次時兩半土壤恰好閉合</w:t>
      </w:r>
      <w:smartTag w:uri="urn:schemas-microsoft-com:office:smarttags" w:element="chmetcnv">
        <w:smartTagPr>
          <w:attr w:name="UnitName" w:val="C"/>
          <w:attr w:name="SourceValue" w:val="1.3"/>
          <w:attr w:name="HasSpace" w:val="False"/>
          <w:attr w:name="Negative" w:val="False"/>
          <w:attr w:name="NumberType" w:val="1"/>
          <w:attr w:name="TCSC" w:val="0"/>
        </w:smartTagPr>
        <w:r w:rsidRPr="00743AD9">
          <w:rPr>
            <w:rFonts w:ascii="標楷體" w:hAnsi="標楷體"/>
          </w:rPr>
          <w:t>1.3c</w:t>
        </w:r>
      </w:smartTag>
      <w:r w:rsidRPr="00743AD9">
        <w:rPr>
          <w:rFonts w:ascii="標楷體" w:hAnsi="標楷體" w:hint="eastAsia"/>
        </w:rPr>
        <w:t>m的長度（如圖2.1</w:t>
      </w:r>
      <w:r w:rsidRPr="00743AD9">
        <w:rPr>
          <w:rFonts w:ascii="標楷體" w:hAnsi="標楷體"/>
        </w:rPr>
        <w:t>3</w:t>
      </w:r>
      <w:r w:rsidRPr="00743AD9">
        <w:rPr>
          <w:rFonts w:ascii="標楷體" w:hAnsi="標楷體" w:hint="eastAsia"/>
        </w:rPr>
        <w:t>b），在這種流動度時，其含水量定義</w:t>
      </w:r>
      <w:proofErr w:type="gramStart"/>
      <w:r w:rsidRPr="00743AD9">
        <w:rPr>
          <w:rFonts w:ascii="標楷體" w:hAnsi="標楷體" w:hint="eastAsia"/>
        </w:rPr>
        <w:t>為液性</w:t>
      </w:r>
      <w:proofErr w:type="gramEnd"/>
      <w:r w:rsidRPr="00743AD9">
        <w:rPr>
          <w:rFonts w:ascii="標楷體" w:hAnsi="標楷體" w:hint="eastAsia"/>
        </w:rPr>
        <w:t>限度。</w:t>
      </w:r>
    </w:p>
    <w:p w:rsidR="00743AD9" w:rsidRDefault="00743AD9" w:rsidP="00743AD9">
      <w:pPr>
        <w:pStyle w:val="af0"/>
        <w:adjustRightInd w:val="0"/>
        <w:spacing w:line="300" w:lineRule="auto"/>
        <w:ind w:leftChars="400" w:left="1120" w:firstLine="560"/>
        <w:rPr>
          <w:ins w:id="17" w:author="1418" w:date="2020-05-01T10:21:00Z"/>
          <w:rFonts w:ascii="標楷體" w:hAnsi="標楷體"/>
        </w:rPr>
      </w:pPr>
    </w:p>
    <w:p w:rsidR="00151188" w:rsidRPr="00743AD9" w:rsidRDefault="00151188" w:rsidP="00743AD9">
      <w:pPr>
        <w:pStyle w:val="af0"/>
        <w:adjustRightInd w:val="0"/>
        <w:spacing w:line="300" w:lineRule="auto"/>
        <w:ind w:leftChars="400" w:left="1120" w:firstLine="560"/>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1657350" cy="581025"/>
            <wp:effectExtent l="1905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cstate="print"/>
                    <a:srcRect/>
                    <a:stretch>
                      <a:fillRect/>
                    </a:stretch>
                  </pic:blipFill>
                  <pic:spPr bwMode="auto">
                    <a:xfrm>
                      <a:off x="0" y="0"/>
                      <a:ext cx="1657350" cy="581025"/>
                    </a:xfrm>
                    <a:prstGeom prst="rect">
                      <a:avLst/>
                    </a:prstGeom>
                    <a:noFill/>
                    <a:ln w="9525">
                      <a:noFill/>
                      <a:miter lim="800000"/>
                      <a:headEnd/>
                      <a:tailEnd/>
                    </a:ln>
                  </pic:spPr>
                </pic:pic>
              </a:graphicData>
            </a:graphic>
          </wp:inline>
        </w:drawing>
      </w:r>
      <w:r w:rsidR="00743AD9" w:rsidRPr="00743AD9">
        <w:rPr>
          <w:rFonts w:ascii="標楷體" w:hAnsi="標楷體" w:hint="eastAsia"/>
        </w:rPr>
        <w:t xml:space="preserve">　　　　　</w:t>
      </w:r>
      <w:r>
        <w:rPr>
          <w:rFonts w:ascii="標楷體" w:hAnsi="標楷體"/>
          <w:noProof/>
        </w:rPr>
        <w:drawing>
          <wp:inline distT="0" distB="0" distL="0" distR="0">
            <wp:extent cx="1657350" cy="581025"/>
            <wp:effectExtent l="1905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cstate="print"/>
                    <a:srcRect/>
                    <a:stretch>
                      <a:fillRect/>
                    </a:stretch>
                  </pic:blipFill>
                  <pic:spPr bwMode="auto">
                    <a:xfrm>
                      <a:off x="0" y="0"/>
                      <a:ext cx="1657350" cy="5810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rPr>
        <w:tab/>
      </w:r>
      <w:proofErr w:type="gramStart"/>
      <w:r w:rsidRPr="00743AD9">
        <w:rPr>
          <w:rFonts w:ascii="標楷體" w:hAnsi="標楷體"/>
        </w:rPr>
        <w:t>a</w:t>
      </w:r>
      <w:proofErr w:type="gramEnd"/>
      <w:r w:rsidRPr="00743AD9">
        <w:rPr>
          <w:rFonts w:ascii="標楷體" w:hAnsi="標楷體"/>
        </w:rPr>
        <w:t xml:space="preserve">. </w:t>
      </w:r>
      <w:r w:rsidRPr="00743AD9">
        <w:rPr>
          <w:rFonts w:ascii="標楷體" w:hAnsi="標楷體" w:hint="eastAsia"/>
        </w:rPr>
        <w:t xml:space="preserve">試驗前　　　　　　　　　　</w:t>
      </w:r>
      <w:r w:rsidRPr="00743AD9">
        <w:rPr>
          <w:rFonts w:ascii="標楷體" w:hAnsi="標楷體"/>
        </w:rPr>
        <w:t xml:space="preserve">b. </w:t>
      </w:r>
      <w:r w:rsidRPr="00743AD9">
        <w:rPr>
          <w:rFonts w:ascii="標楷體" w:hAnsi="標楷體" w:hint="eastAsia"/>
        </w:rPr>
        <w:t>試驗後</w:t>
      </w:r>
    </w:p>
    <w:p w:rsidR="00743AD9" w:rsidRDefault="00743AD9" w:rsidP="00743AD9">
      <w:pPr>
        <w:pStyle w:val="af0"/>
        <w:adjustRightInd w:val="0"/>
        <w:spacing w:line="300" w:lineRule="auto"/>
        <w:ind w:leftChars="300" w:left="840" w:firstLine="560"/>
        <w:jc w:val="center"/>
        <w:rPr>
          <w:rFonts w:ascii="標楷體" w:hAnsi="標楷體"/>
        </w:rPr>
      </w:pPr>
      <w:bookmarkStart w:id="18" w:name="_Ref160681845"/>
      <w:r w:rsidRPr="00743AD9">
        <w:rPr>
          <w:rFonts w:ascii="標楷體" w:hAnsi="標楷體" w:hint="eastAsia"/>
        </w:rPr>
        <w:t>圖</w:t>
      </w:r>
      <w:bookmarkEnd w:id="18"/>
      <w:r w:rsidRPr="00743AD9">
        <w:rPr>
          <w:rFonts w:ascii="標楷體" w:hAnsi="標楷體" w:hint="eastAsia"/>
        </w:rPr>
        <w:t xml:space="preserve">2-13　</w:t>
      </w:r>
      <w:proofErr w:type="gramStart"/>
      <w:r w:rsidRPr="00743AD9">
        <w:rPr>
          <w:rFonts w:ascii="標楷體" w:hAnsi="標楷體" w:hint="eastAsia"/>
        </w:rPr>
        <w:t>液性限度</w:t>
      </w:r>
      <w:proofErr w:type="gramEnd"/>
      <w:r w:rsidRPr="00743AD9">
        <w:rPr>
          <w:rFonts w:ascii="標楷體" w:hAnsi="標楷體" w:hint="eastAsia"/>
        </w:rPr>
        <w:t>試驗</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w:t>
      </w:r>
      <w:r w:rsidRPr="00743AD9">
        <w:rPr>
          <w:rFonts w:ascii="標楷體" w:eastAsia="標楷體" w:hAnsi="標楷體" w:hint="eastAsia"/>
          <w:color w:val="auto"/>
          <w:sz w:val="28"/>
          <w:szCs w:val="20"/>
          <w:lang w:val="en-US"/>
        </w:rPr>
        <w:t>塑性限度（PL）</w:t>
      </w:r>
    </w:p>
    <w:p w:rsidR="00743AD9" w:rsidRPr="00743AD9" w:rsidRDefault="00743AD9" w:rsidP="00743AD9">
      <w:pPr>
        <w:pStyle w:val="af0"/>
        <w:adjustRightInd w:val="0"/>
        <w:spacing w:line="300" w:lineRule="auto"/>
        <w:ind w:leftChars="400" w:left="1120" w:firstLineChars="5" w:firstLine="14"/>
        <w:rPr>
          <w:rFonts w:ascii="標楷體" w:hAnsi="標楷體"/>
        </w:rPr>
      </w:pPr>
      <w:r w:rsidRPr="00743AD9">
        <w:rPr>
          <w:rFonts w:ascii="標楷體" w:hAnsi="標楷體" w:hint="eastAsia"/>
        </w:rPr>
        <w:t>塑性限度是黏土成為塑性狀態的下限值，用以測試</w:t>
      </w:r>
      <w:proofErr w:type="gramStart"/>
      <w:r w:rsidRPr="00743AD9">
        <w:rPr>
          <w:rFonts w:ascii="標楷體" w:hAnsi="標楷體" w:hint="eastAsia"/>
        </w:rPr>
        <w:t>沉</w:t>
      </w:r>
      <w:proofErr w:type="gramEnd"/>
      <w:r w:rsidRPr="00743AD9">
        <w:rPr>
          <w:rFonts w:ascii="標楷體" w:hAnsi="標楷體" w:hint="eastAsia"/>
        </w:rPr>
        <w:t>泥在</w:t>
      </w:r>
      <w:proofErr w:type="gramStart"/>
      <w:r w:rsidRPr="00743AD9">
        <w:rPr>
          <w:rFonts w:ascii="標楷體" w:hAnsi="標楷體" w:hint="eastAsia"/>
        </w:rPr>
        <w:t>細粒料中的</w:t>
      </w:r>
      <w:proofErr w:type="gramEnd"/>
      <w:r w:rsidRPr="00743AD9">
        <w:rPr>
          <w:rFonts w:ascii="標楷體" w:hAnsi="標楷體" w:hint="eastAsia"/>
        </w:rPr>
        <w:t>最大含量。</w:t>
      </w:r>
      <w:proofErr w:type="gramStart"/>
      <w:r w:rsidRPr="00743AD9">
        <w:rPr>
          <w:rFonts w:ascii="標楷體" w:hAnsi="標楷體" w:hint="eastAsia"/>
        </w:rPr>
        <w:t>而液性</w:t>
      </w:r>
      <w:proofErr w:type="gramEnd"/>
      <w:r w:rsidRPr="00743AD9">
        <w:rPr>
          <w:rFonts w:ascii="標楷體" w:hAnsi="標楷體" w:hint="eastAsia"/>
        </w:rPr>
        <w:t>限度與塑性限度</w:t>
      </w:r>
      <w:proofErr w:type="gramStart"/>
      <w:r w:rsidRPr="00743AD9">
        <w:rPr>
          <w:rFonts w:ascii="標楷體" w:hAnsi="標楷體" w:hint="eastAsia"/>
        </w:rPr>
        <w:t>的差值為</w:t>
      </w:r>
      <w:proofErr w:type="gramEnd"/>
      <w:r w:rsidRPr="00743AD9">
        <w:rPr>
          <w:rFonts w:ascii="標楷體" w:hAnsi="標楷體" w:hint="eastAsia"/>
        </w:rPr>
        <w:t>塑性指數（PI），可用以判斷黏土的含量多寡，當塑性指數愈高，</w:t>
      </w:r>
      <w:proofErr w:type="gramStart"/>
      <w:r w:rsidRPr="00743AD9">
        <w:rPr>
          <w:rFonts w:ascii="標楷體" w:hAnsi="標楷體" w:hint="eastAsia"/>
        </w:rPr>
        <w:t>土壤細料中</w:t>
      </w:r>
      <w:proofErr w:type="gramEnd"/>
      <w:r w:rsidRPr="00743AD9">
        <w:rPr>
          <w:rFonts w:ascii="標楷體" w:hAnsi="標楷體" w:hint="eastAsia"/>
        </w:rPr>
        <w:t>黏土含量也愈高；</w:t>
      </w:r>
      <w:proofErr w:type="gramStart"/>
      <w:r w:rsidRPr="00743AD9">
        <w:rPr>
          <w:rFonts w:ascii="標楷體" w:hAnsi="標楷體" w:hint="eastAsia"/>
        </w:rPr>
        <w:t>反之，</w:t>
      </w:r>
      <w:proofErr w:type="gramEnd"/>
      <w:r w:rsidRPr="00743AD9">
        <w:rPr>
          <w:rFonts w:ascii="標楷體" w:hAnsi="標楷體" w:hint="eastAsia"/>
        </w:rPr>
        <w:t>則趨向</w:t>
      </w:r>
      <w:proofErr w:type="gramStart"/>
      <w:r w:rsidRPr="00743AD9">
        <w:rPr>
          <w:rFonts w:ascii="標楷體" w:hAnsi="標楷體" w:hint="eastAsia"/>
        </w:rPr>
        <w:t>沉</w:t>
      </w:r>
      <w:proofErr w:type="gramEnd"/>
      <w:r w:rsidRPr="00743AD9">
        <w:rPr>
          <w:rFonts w:ascii="標楷體" w:hAnsi="標楷體" w:hint="eastAsia"/>
        </w:rPr>
        <w:t>泥含量高。</w:t>
      </w:r>
    </w:p>
    <w:p w:rsidR="00743AD9" w:rsidRPr="00743AD9" w:rsidRDefault="00743AD9" w:rsidP="00743AD9">
      <w:pPr>
        <w:pStyle w:val="af0"/>
        <w:adjustRightInd w:val="0"/>
        <w:spacing w:line="300" w:lineRule="auto"/>
        <w:ind w:leftChars="400" w:left="1120" w:firstLine="560"/>
        <w:rPr>
          <w:rFonts w:ascii="標楷體" w:hAnsi="標楷體"/>
        </w:rPr>
      </w:pPr>
      <w:r w:rsidRPr="00743AD9">
        <w:rPr>
          <w:rFonts w:ascii="標楷體" w:hAnsi="標楷體" w:hint="eastAsia"/>
        </w:rPr>
        <w:t>試驗方式則是將黏土在玻璃板上搓揉成直徑</w:t>
      </w:r>
      <w:smartTag w:uri="urn:schemas-microsoft-com:office:smarttags" w:element="chmetcnv">
        <w:smartTagPr>
          <w:attr w:name="UnitName" w:val="C"/>
          <w:attr w:name="SourceValue" w:val="0.32"/>
          <w:attr w:name="HasSpace" w:val="False"/>
          <w:attr w:name="Negative" w:val="False"/>
          <w:attr w:name="NumberType" w:val="1"/>
          <w:attr w:name="TCSC" w:val="0"/>
        </w:smartTagPr>
        <w:r w:rsidRPr="00743AD9">
          <w:rPr>
            <w:rFonts w:ascii="標楷體" w:hAnsi="標楷體"/>
          </w:rPr>
          <w:t>0.32c</w:t>
        </w:r>
      </w:smartTag>
      <w:r w:rsidRPr="00743AD9">
        <w:rPr>
          <w:rFonts w:ascii="標楷體" w:hAnsi="標楷體" w:hint="eastAsia"/>
        </w:rPr>
        <w:t>m</w:t>
      </w:r>
      <w:proofErr w:type="gramStart"/>
      <w:r w:rsidRPr="00743AD9">
        <w:rPr>
          <w:rFonts w:ascii="標楷體" w:hAnsi="標楷體" w:hint="eastAsia"/>
        </w:rPr>
        <w:t>之土條</w:t>
      </w:r>
      <w:proofErr w:type="gramEnd"/>
      <w:r w:rsidRPr="00743AD9">
        <w:rPr>
          <w:rFonts w:ascii="標楷體" w:hAnsi="標楷體" w:hint="eastAsia"/>
        </w:rPr>
        <w:t>，並且斷裂成數段0.8～</w:t>
      </w:r>
      <w:smartTag w:uri="urn:schemas-microsoft-com:office:smarttags" w:element="chmetcnv">
        <w:smartTagPr>
          <w:attr w:name="UnitName" w:val="C"/>
          <w:attr w:name="SourceValue" w:val="1"/>
          <w:attr w:name="HasSpace" w:val="False"/>
          <w:attr w:name="Negative" w:val="False"/>
          <w:attr w:name="NumberType" w:val="1"/>
          <w:attr w:name="TCSC" w:val="0"/>
        </w:smartTagPr>
        <w:r w:rsidRPr="00743AD9">
          <w:rPr>
            <w:rFonts w:ascii="標楷體" w:hAnsi="標楷體"/>
          </w:rPr>
          <w:t>1c</w:t>
        </w:r>
      </w:smartTag>
      <w:r w:rsidRPr="00743AD9">
        <w:rPr>
          <w:rFonts w:ascii="標楷體" w:hAnsi="標楷體" w:hint="eastAsia"/>
        </w:rPr>
        <w:t>m帶有細裂紋</w:t>
      </w:r>
      <w:proofErr w:type="gramStart"/>
      <w:r w:rsidRPr="00743AD9">
        <w:rPr>
          <w:rFonts w:ascii="標楷體" w:hAnsi="標楷體" w:hint="eastAsia"/>
        </w:rPr>
        <w:t>之土條</w:t>
      </w:r>
      <w:proofErr w:type="gramEnd"/>
      <w:r w:rsidRPr="00743AD9">
        <w:rPr>
          <w:rFonts w:ascii="標楷體" w:hAnsi="標楷體" w:hint="eastAsia"/>
        </w:rPr>
        <w:t>，</w:t>
      </w:r>
      <w:proofErr w:type="gramStart"/>
      <w:r w:rsidRPr="00743AD9">
        <w:rPr>
          <w:rFonts w:ascii="標楷體" w:hAnsi="標楷體" w:hint="eastAsia"/>
        </w:rPr>
        <w:t>此時土條之</w:t>
      </w:r>
      <w:proofErr w:type="gramEnd"/>
      <w:r w:rsidRPr="00743AD9">
        <w:rPr>
          <w:rFonts w:ascii="標楷體" w:hAnsi="標楷體" w:hint="eastAsia"/>
        </w:rPr>
        <w:t>含水量即定義為塑性限度。</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(3)</w:t>
      </w:r>
      <w:proofErr w:type="gramStart"/>
      <w:r w:rsidRPr="00743AD9">
        <w:rPr>
          <w:rFonts w:ascii="標楷體" w:eastAsia="標楷體" w:hAnsi="標楷體" w:hint="eastAsia"/>
          <w:color w:val="auto"/>
          <w:sz w:val="28"/>
          <w:szCs w:val="20"/>
          <w:lang w:val="en-US"/>
        </w:rPr>
        <w:t>縮性限度</w:t>
      </w:r>
      <w:proofErr w:type="gramEnd"/>
      <w:r w:rsidRPr="00743AD9">
        <w:rPr>
          <w:rFonts w:ascii="標楷體" w:eastAsia="標楷體" w:hAnsi="標楷體" w:hint="eastAsia"/>
          <w:color w:val="auto"/>
          <w:sz w:val="28"/>
          <w:szCs w:val="20"/>
          <w:lang w:val="en-US"/>
        </w:rPr>
        <w:t>（SL）</w:t>
      </w:r>
    </w:p>
    <w:p w:rsidR="00743AD9" w:rsidRPr="00743AD9" w:rsidRDefault="00743AD9" w:rsidP="00743AD9">
      <w:pPr>
        <w:pStyle w:val="af0"/>
        <w:adjustRightInd w:val="0"/>
        <w:spacing w:line="300" w:lineRule="auto"/>
        <w:ind w:leftChars="400" w:left="1120" w:firstLineChars="5" w:firstLine="14"/>
        <w:rPr>
          <w:rFonts w:ascii="標楷體" w:hAnsi="標楷體"/>
        </w:rPr>
      </w:pPr>
      <w:r w:rsidRPr="00743AD9">
        <w:rPr>
          <w:rFonts w:ascii="標楷體" w:hAnsi="標楷體" w:hint="eastAsia"/>
        </w:rPr>
        <w:t>當黏土水分逐漸減少，土壤的體積就會隨著縮小，直到達成平衡狀態，亦即水分雖然繼續減少，但是體積維持不變。因此，</w:t>
      </w:r>
      <w:proofErr w:type="gramStart"/>
      <w:r w:rsidRPr="00743AD9">
        <w:rPr>
          <w:rFonts w:ascii="標楷體" w:hAnsi="標楷體" w:hint="eastAsia"/>
        </w:rPr>
        <w:t>定義土樣體積</w:t>
      </w:r>
      <w:proofErr w:type="gramEnd"/>
      <w:r w:rsidRPr="00743AD9">
        <w:rPr>
          <w:rFonts w:ascii="標楷體" w:hAnsi="標楷體" w:hint="eastAsia"/>
        </w:rPr>
        <w:t>不再縮小之最大含水量即為該</w:t>
      </w:r>
      <w:proofErr w:type="gramStart"/>
      <w:r w:rsidRPr="00743AD9">
        <w:rPr>
          <w:rFonts w:ascii="標楷體" w:hAnsi="標楷體" w:hint="eastAsia"/>
        </w:rPr>
        <w:t>土樣之縮性</w:t>
      </w:r>
      <w:proofErr w:type="gramEnd"/>
      <w:r w:rsidRPr="00743AD9">
        <w:rPr>
          <w:rFonts w:ascii="標楷體" w:hAnsi="標楷體" w:hint="eastAsia"/>
        </w:rPr>
        <w:t>限度。</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6.應力與應變關係</w:t>
      </w:r>
    </w:p>
    <w:p w:rsidR="00743AD9" w:rsidRDefault="006F3161" w:rsidP="00743AD9">
      <w:pPr>
        <w:pStyle w:val="af0"/>
        <w:adjustRightInd w:val="0"/>
        <w:spacing w:line="300" w:lineRule="auto"/>
        <w:ind w:leftChars="354" w:left="991" w:firstLineChars="0" w:firstLine="0"/>
        <w:rPr>
          <w:rStyle w:val="1a"/>
          <w:rFonts w:cs="Times New Roman"/>
        </w:rPr>
      </w:pPr>
      <w:r w:rsidRPr="00D45302">
        <w:rPr>
          <w:rStyle w:val="1a"/>
          <w:rFonts w:cs="Times New Roman"/>
        </w:rPr>
        <w:t>當黏土含水量極</w:t>
      </w:r>
      <w:r w:rsidR="00A52F0C" w:rsidRPr="00D45302">
        <w:rPr>
          <w:rStyle w:val="1a"/>
          <w:rFonts w:cs="Times New Roman" w:hint="eastAsia"/>
        </w:rPr>
        <w:t>小</w:t>
      </w:r>
      <w:r w:rsidRPr="00D45302">
        <w:rPr>
          <w:rStyle w:val="1a"/>
          <w:rFonts w:cs="Times New Roman"/>
        </w:rPr>
        <w:t>時，土壤的行為類似固體，其應力與應變之關係有明顯之尖峰點，過了此尖峰點應力隨著應變增加而下降；而含水量高時，土壤的行為則像液體般可以流動，其應力與應變之關係貼平橫軸，因此，黏土的力學行為受含水量之多寡所控制，如</w:t>
      </w:r>
      <w:r w:rsidR="00203ADD" w:rsidRPr="00D45302">
        <w:rPr>
          <w:rStyle w:val="1a"/>
          <w:rFonts w:cs="Times New Roman" w:hint="eastAsia"/>
          <w:color w:val="auto"/>
        </w:rPr>
        <w:t>圖2-14</w:t>
      </w:r>
      <w:r w:rsidRPr="00D45302">
        <w:rPr>
          <w:rStyle w:val="1a"/>
          <w:rFonts w:cs="Times New Roman"/>
          <w:color w:val="auto"/>
        </w:rPr>
        <w:t>所</w:t>
      </w:r>
      <w:r w:rsidRPr="00D45302">
        <w:rPr>
          <w:rStyle w:val="1a"/>
          <w:rFonts w:cs="Times New Roman"/>
        </w:rPr>
        <w:t>示。</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rPr>
      </w:pPr>
      <w:bookmarkStart w:id="19" w:name="_Ref79120752"/>
      <w:r>
        <w:rPr>
          <w:rFonts w:ascii="標楷體" w:hAnsi="標楷體"/>
          <w:noProof/>
        </w:rPr>
        <w:lastRenderedPageBreak/>
        <w:drawing>
          <wp:inline distT="0" distB="0" distL="0" distR="0">
            <wp:extent cx="3657600" cy="240982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3657600" cy="24098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20" w:name="_Ref160681883"/>
      <w:bookmarkEnd w:id="19"/>
      <w:r w:rsidRPr="00743AD9">
        <w:rPr>
          <w:rFonts w:ascii="標楷體" w:hAnsi="標楷體" w:hint="eastAsia"/>
        </w:rPr>
        <w:t>圖</w:t>
      </w:r>
      <w:bookmarkEnd w:id="20"/>
      <w:r w:rsidRPr="00743AD9">
        <w:rPr>
          <w:rFonts w:ascii="標楷體" w:hAnsi="標楷體"/>
        </w:rPr>
        <w:t>2-14</w:t>
      </w:r>
      <w:r w:rsidRPr="00743AD9">
        <w:rPr>
          <w:rFonts w:ascii="標楷體" w:hAnsi="標楷體" w:hint="eastAsia"/>
        </w:rPr>
        <w:t xml:space="preserve">　應力與應變之關係</w:t>
      </w:r>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7.</w:t>
      </w:r>
      <w:proofErr w:type="gramStart"/>
      <w:r w:rsidRPr="00743AD9">
        <w:rPr>
          <w:rFonts w:ascii="標楷體" w:hAnsi="標楷體"/>
        </w:rPr>
        <w:t>黏</w:t>
      </w:r>
      <w:proofErr w:type="gramEnd"/>
      <w:r w:rsidRPr="00743AD9">
        <w:rPr>
          <w:rFonts w:ascii="標楷體" w:hAnsi="標楷體"/>
        </w:rPr>
        <w:t>滯度</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當</w:t>
      </w:r>
      <w:r w:rsidRPr="00743AD9">
        <w:rPr>
          <w:rStyle w:val="1a"/>
          <w:rFonts w:cs="Times New Roman" w:hint="eastAsia"/>
        </w:rPr>
        <w:t>黏土</w:t>
      </w:r>
      <w:r w:rsidRPr="00743AD9">
        <w:rPr>
          <w:rFonts w:ascii="標楷體" w:hAnsi="標楷體" w:hint="eastAsia"/>
        </w:rPr>
        <w:t>接觸水分時，正負電之間的吸引力，導致黏土顆粒四周的吸附水具有</w:t>
      </w:r>
      <w:proofErr w:type="gramStart"/>
      <w:r w:rsidRPr="00743AD9">
        <w:rPr>
          <w:rFonts w:ascii="標楷體" w:hAnsi="標楷體" w:hint="eastAsia"/>
        </w:rPr>
        <w:t>黏滯性</w:t>
      </w:r>
      <w:proofErr w:type="gramEnd"/>
      <w:r w:rsidRPr="00743AD9">
        <w:rPr>
          <w:rFonts w:ascii="標楷體" w:hAnsi="標楷體" w:hint="eastAsia"/>
        </w:rPr>
        <w:t>，而這</w:t>
      </w:r>
      <w:proofErr w:type="gramStart"/>
      <w:r w:rsidRPr="00743AD9">
        <w:rPr>
          <w:rFonts w:ascii="標楷體" w:hAnsi="標楷體" w:hint="eastAsia"/>
        </w:rPr>
        <w:t>黏滯性</w:t>
      </w:r>
      <w:proofErr w:type="gramEnd"/>
      <w:r w:rsidRPr="00743AD9">
        <w:rPr>
          <w:rFonts w:ascii="標楷體" w:hAnsi="標楷體" w:hint="eastAsia"/>
        </w:rPr>
        <w:t>即為黏土的塑性或稠度。若將黏土與原子作比較，如圖2-15所示，黏土顆粒如同原子核，而水分子如同電子，</w:t>
      </w:r>
      <w:proofErr w:type="gramStart"/>
      <w:r w:rsidRPr="00743AD9">
        <w:rPr>
          <w:rFonts w:ascii="標楷體" w:hAnsi="標楷體" w:hint="eastAsia"/>
        </w:rPr>
        <w:t>愈內層</w:t>
      </w:r>
      <w:proofErr w:type="gramEnd"/>
      <w:r w:rsidRPr="00743AD9">
        <w:rPr>
          <w:rFonts w:ascii="標楷體" w:hAnsi="標楷體" w:hint="eastAsia"/>
        </w:rPr>
        <w:t>的水分子（電子），受到黏土（原子核）的吸引力愈強，最外圍的水分子吸引力最弱，因此，當黏土（原子核）受外部能量（熱能）影響，外層的水分子（電子）</w:t>
      </w:r>
      <w:proofErr w:type="gramStart"/>
      <w:r w:rsidRPr="00743AD9">
        <w:rPr>
          <w:rFonts w:ascii="標楷體" w:hAnsi="標楷體" w:hint="eastAsia"/>
        </w:rPr>
        <w:t>最易跳離</w:t>
      </w:r>
      <w:proofErr w:type="gramEnd"/>
      <w:r w:rsidRPr="00743AD9">
        <w:rPr>
          <w:rFonts w:ascii="標楷體" w:hAnsi="標楷體" w:hint="eastAsia"/>
        </w:rPr>
        <w:t>，因為吸引力小，稠度低，</w:t>
      </w:r>
      <w:proofErr w:type="gramStart"/>
      <w:r w:rsidRPr="00743AD9">
        <w:rPr>
          <w:rFonts w:ascii="標楷體" w:hAnsi="標楷體" w:hint="eastAsia"/>
        </w:rPr>
        <w:t>黏滯度</w:t>
      </w:r>
      <w:proofErr w:type="gramEnd"/>
      <w:r w:rsidRPr="00743AD9">
        <w:rPr>
          <w:rFonts w:ascii="標楷體" w:hAnsi="標楷體" w:hint="eastAsia"/>
        </w:rPr>
        <w:t>低；而內層水分子（電子）則因電荷吸引力強，不能脫離移動，代表吸引力大，稠度高，</w:t>
      </w:r>
      <w:proofErr w:type="gramStart"/>
      <w:r w:rsidRPr="00743AD9">
        <w:rPr>
          <w:rFonts w:ascii="標楷體" w:hAnsi="標楷體" w:hint="eastAsia"/>
        </w:rPr>
        <w:t>黏滯度</w:t>
      </w:r>
      <w:proofErr w:type="gramEnd"/>
      <w:r w:rsidRPr="00743AD9">
        <w:rPr>
          <w:rFonts w:ascii="標楷體" w:hAnsi="標楷體" w:hint="eastAsia"/>
        </w:rPr>
        <w:t>高。</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4686300" cy="1638300"/>
            <wp:effectExtent l="1905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4686300" cy="1638300"/>
                    </a:xfrm>
                    <a:prstGeom prst="rect">
                      <a:avLst/>
                    </a:prstGeom>
                    <a:noFill/>
                    <a:ln w="9525">
                      <a:noFill/>
                      <a:miter lim="800000"/>
                      <a:headEnd/>
                      <a:tailEnd/>
                    </a:ln>
                  </pic:spPr>
                </pic:pic>
              </a:graphicData>
            </a:graphic>
          </wp:inline>
        </w:drawing>
      </w:r>
    </w:p>
    <w:p w:rsidR="00743AD9" w:rsidRDefault="00743AD9" w:rsidP="00743AD9">
      <w:pPr>
        <w:pStyle w:val="af0"/>
        <w:adjustRightInd w:val="0"/>
        <w:spacing w:line="300" w:lineRule="auto"/>
        <w:ind w:leftChars="300" w:left="840" w:firstLine="560"/>
        <w:jc w:val="center"/>
        <w:rPr>
          <w:rFonts w:ascii="標楷體" w:hAnsi="標楷體"/>
        </w:rPr>
      </w:pPr>
      <w:bookmarkStart w:id="21" w:name="_Ref160681897"/>
      <w:r w:rsidRPr="00743AD9">
        <w:rPr>
          <w:rFonts w:ascii="標楷體" w:hAnsi="標楷體" w:hint="eastAsia"/>
        </w:rPr>
        <w:t>圖</w:t>
      </w:r>
      <w:bookmarkEnd w:id="21"/>
      <w:r w:rsidRPr="00743AD9">
        <w:rPr>
          <w:rFonts w:ascii="標楷體" w:hAnsi="標楷體"/>
        </w:rPr>
        <w:t xml:space="preserve">2-15 </w:t>
      </w:r>
      <w:r w:rsidRPr="00743AD9">
        <w:rPr>
          <w:rFonts w:ascii="標楷體" w:hAnsi="標楷體" w:hint="eastAsia"/>
        </w:rPr>
        <w:t>黏土與原子比較圖</w:t>
      </w:r>
    </w:p>
    <w:p w:rsidR="00151188" w:rsidRDefault="00151188">
      <w:pPr>
        <w:pStyle w:val="af0"/>
        <w:adjustRightInd w:val="0"/>
        <w:spacing w:line="300" w:lineRule="auto"/>
        <w:ind w:leftChars="300" w:left="840" w:firstLine="560"/>
        <w:jc w:val="center"/>
        <w:rPr>
          <w:rFonts w:ascii="標楷體" w:hAnsi="標楷體"/>
        </w:rPr>
      </w:pP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lastRenderedPageBreak/>
        <w:t>因此，黏土含水量越大，</w:t>
      </w:r>
      <w:r w:rsidRPr="00743AD9">
        <w:rPr>
          <w:rStyle w:val="1a"/>
          <w:rFonts w:cs="Times New Roman" w:hint="eastAsia"/>
        </w:rPr>
        <w:t>吸附</w:t>
      </w:r>
      <w:proofErr w:type="gramStart"/>
      <w:r w:rsidRPr="00743AD9">
        <w:rPr>
          <w:rFonts w:ascii="標楷體" w:hAnsi="標楷體" w:hint="eastAsia"/>
        </w:rPr>
        <w:t>水層愈厚</w:t>
      </w:r>
      <w:proofErr w:type="gramEnd"/>
      <w:r w:rsidRPr="00743AD9">
        <w:rPr>
          <w:rFonts w:ascii="標楷體" w:hAnsi="標楷體" w:hint="eastAsia"/>
        </w:rPr>
        <w:t>，外圍水分子的</w:t>
      </w:r>
      <w:proofErr w:type="gramStart"/>
      <w:r w:rsidRPr="00743AD9">
        <w:rPr>
          <w:rFonts w:ascii="標楷體" w:hAnsi="標楷體" w:hint="eastAsia"/>
        </w:rPr>
        <w:t>吸引力愈弱</w:t>
      </w:r>
      <w:proofErr w:type="gramEnd"/>
      <w:r w:rsidRPr="00743AD9">
        <w:rPr>
          <w:rFonts w:ascii="標楷體" w:hAnsi="標楷體" w:hint="eastAsia"/>
        </w:rPr>
        <w:t>，則黏土的稠度越低，</w:t>
      </w:r>
      <w:proofErr w:type="gramStart"/>
      <w:r w:rsidRPr="00743AD9">
        <w:rPr>
          <w:rFonts w:ascii="標楷體" w:hAnsi="標楷體" w:hint="eastAsia"/>
        </w:rPr>
        <w:t>黏滯度</w:t>
      </w:r>
      <w:proofErr w:type="gramEnd"/>
      <w:r w:rsidRPr="00743AD9">
        <w:rPr>
          <w:rFonts w:ascii="標楷體" w:hAnsi="標楷體" w:hint="eastAsia"/>
        </w:rPr>
        <w:t>越低；</w:t>
      </w:r>
      <w:proofErr w:type="gramStart"/>
      <w:r w:rsidRPr="00743AD9">
        <w:rPr>
          <w:rFonts w:ascii="標楷體" w:hAnsi="標楷體" w:hint="eastAsia"/>
        </w:rPr>
        <w:t>反之，</w:t>
      </w:r>
      <w:proofErr w:type="gramEnd"/>
      <w:r w:rsidRPr="00743AD9">
        <w:rPr>
          <w:rFonts w:ascii="標楷體" w:hAnsi="標楷體" w:hint="eastAsia"/>
        </w:rPr>
        <w:t>含水量越小，吸附</w:t>
      </w:r>
      <w:proofErr w:type="gramStart"/>
      <w:r w:rsidRPr="00743AD9">
        <w:rPr>
          <w:rFonts w:ascii="標楷體" w:hAnsi="標楷體" w:hint="eastAsia"/>
        </w:rPr>
        <w:t>水層越薄</w:t>
      </w:r>
      <w:proofErr w:type="gramEnd"/>
      <w:r w:rsidRPr="00743AD9">
        <w:rPr>
          <w:rFonts w:ascii="標楷體" w:hAnsi="標楷體" w:hint="eastAsia"/>
        </w:rPr>
        <w:t>，正負電荷之間的距離越小，正負電荷之間的吸引力越強，黏土與外圍水分子的吸引力越強，稠度越高，</w:t>
      </w:r>
      <w:proofErr w:type="gramStart"/>
      <w:r w:rsidRPr="00743AD9">
        <w:rPr>
          <w:rFonts w:ascii="標楷體" w:hAnsi="標楷體" w:hint="eastAsia"/>
        </w:rPr>
        <w:t>黏滯度</w:t>
      </w:r>
      <w:proofErr w:type="gramEnd"/>
      <w:r w:rsidRPr="00743AD9">
        <w:rPr>
          <w:rFonts w:ascii="標楷體" w:hAnsi="標楷體" w:hint="eastAsia"/>
        </w:rPr>
        <w:t>越高。</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8.</w:t>
      </w:r>
      <w:proofErr w:type="gramStart"/>
      <w:r w:rsidRPr="00743AD9">
        <w:rPr>
          <w:rFonts w:ascii="標楷體" w:hAnsi="標楷體" w:hint="eastAsia"/>
        </w:rPr>
        <w:t>蒙脫土</w:t>
      </w:r>
      <w:proofErr w:type="gramEnd"/>
      <w:r w:rsidRPr="00743AD9">
        <w:rPr>
          <w:rFonts w:ascii="標楷體" w:hAnsi="標楷體" w:hint="eastAsia"/>
        </w:rPr>
        <w:t>、伊利土及高嶺土之比較</w:t>
      </w:r>
    </w:p>
    <w:p w:rsidR="00743AD9" w:rsidRPr="00743AD9" w:rsidRDefault="00743AD9" w:rsidP="00743AD9">
      <w:pPr>
        <w:pStyle w:val="af0"/>
        <w:adjustRightInd w:val="0"/>
        <w:spacing w:line="300" w:lineRule="auto"/>
        <w:ind w:leftChars="354" w:left="991" w:firstLineChars="0" w:firstLine="0"/>
        <w:rPr>
          <w:rFonts w:ascii="標楷體" w:hAnsi="標楷體"/>
        </w:rPr>
      </w:pPr>
      <w:proofErr w:type="gramStart"/>
      <w:r w:rsidRPr="00743AD9">
        <w:rPr>
          <w:rFonts w:ascii="標楷體" w:hAnsi="標楷體" w:hint="eastAsia"/>
        </w:rPr>
        <w:t>蒙脫土</w:t>
      </w:r>
      <w:proofErr w:type="gramEnd"/>
      <w:r w:rsidRPr="00743AD9">
        <w:rPr>
          <w:rFonts w:ascii="標楷體" w:hAnsi="標楷體" w:hint="eastAsia"/>
        </w:rPr>
        <w:t>、伊利土及高嶺土各有不同</w:t>
      </w:r>
      <w:proofErr w:type="gramStart"/>
      <w:r w:rsidRPr="00743AD9">
        <w:rPr>
          <w:rFonts w:ascii="標楷體" w:hAnsi="標楷體" w:hint="eastAsia"/>
        </w:rPr>
        <w:t>的液性限度</w:t>
      </w:r>
      <w:proofErr w:type="gramEnd"/>
      <w:r w:rsidRPr="00743AD9">
        <w:rPr>
          <w:rFonts w:ascii="標楷體" w:hAnsi="標楷體" w:hint="eastAsia"/>
        </w:rPr>
        <w:t>（LL），這三種黏土的比表面積分別</w:t>
      </w:r>
      <w:proofErr w:type="gramStart"/>
      <w:r w:rsidRPr="00743AD9">
        <w:rPr>
          <w:rFonts w:ascii="標楷體" w:hAnsi="標楷體" w:hint="eastAsia"/>
        </w:rPr>
        <w:t>為蒙脫土</w:t>
      </w:r>
      <w:proofErr w:type="gramEnd"/>
      <w:smartTag w:uri="urn:schemas-microsoft-com:office:smarttags" w:element="chmetcnv">
        <w:smartTagPr>
          <w:attr w:name="UnitName" w:val="m2"/>
          <w:attr w:name="SourceValue" w:val="800"/>
          <w:attr w:name="HasSpace" w:val="False"/>
          <w:attr w:name="Negative" w:val="False"/>
          <w:attr w:name="NumberType" w:val="1"/>
          <w:attr w:name="TCSC" w:val="0"/>
        </w:smartTagPr>
        <w:r w:rsidRPr="00743AD9">
          <w:rPr>
            <w:rFonts w:ascii="標楷體" w:hAnsi="標楷體"/>
          </w:rPr>
          <w:t>800m</w:t>
        </w:r>
        <w:r w:rsidRPr="00743AD9">
          <w:rPr>
            <w:rFonts w:ascii="標楷體" w:hAnsi="標楷體"/>
            <w:vertAlign w:val="superscript"/>
          </w:rPr>
          <w:t>2</w:t>
        </w:r>
      </w:smartTag>
      <w:r w:rsidRPr="00743AD9">
        <w:rPr>
          <w:rFonts w:ascii="標楷體" w:hAnsi="標楷體"/>
        </w:rPr>
        <w:t>/g</w:t>
      </w:r>
      <w:r w:rsidRPr="00743AD9">
        <w:rPr>
          <w:rFonts w:ascii="標楷體" w:hAnsi="標楷體" w:hint="eastAsia"/>
        </w:rPr>
        <w:t>、伊利土</w:t>
      </w:r>
      <w:smartTag w:uri="urn:schemas-microsoft-com:office:smarttags" w:element="chmetcnv">
        <w:smartTagPr>
          <w:attr w:name="UnitName" w:val="m2"/>
          <w:attr w:name="SourceValue" w:val="80"/>
          <w:attr w:name="HasSpace" w:val="False"/>
          <w:attr w:name="Negative" w:val="False"/>
          <w:attr w:name="NumberType" w:val="1"/>
          <w:attr w:name="TCSC" w:val="0"/>
        </w:smartTagPr>
        <w:r w:rsidRPr="00743AD9">
          <w:rPr>
            <w:rFonts w:ascii="標楷體" w:hAnsi="標楷體"/>
          </w:rPr>
          <w:t>80m</w:t>
        </w:r>
        <w:r w:rsidRPr="00743AD9">
          <w:rPr>
            <w:rFonts w:ascii="標楷體" w:hAnsi="標楷體"/>
            <w:vertAlign w:val="superscript"/>
          </w:rPr>
          <w:t>2</w:t>
        </w:r>
      </w:smartTag>
      <w:r w:rsidRPr="00743AD9">
        <w:rPr>
          <w:rFonts w:ascii="標楷體" w:hAnsi="標楷體"/>
        </w:rPr>
        <w:t>/g</w:t>
      </w:r>
      <w:r w:rsidRPr="00743AD9">
        <w:rPr>
          <w:rFonts w:ascii="標楷體" w:hAnsi="標楷體" w:hint="eastAsia"/>
        </w:rPr>
        <w:t>、高嶺土</w:t>
      </w:r>
      <w:smartTag w:uri="urn:schemas-microsoft-com:office:smarttags" w:element="chmetcnv">
        <w:smartTagPr>
          <w:attr w:name="UnitName" w:val="m2"/>
          <w:attr w:name="SourceValue" w:val="15"/>
          <w:attr w:name="HasSpace" w:val="False"/>
          <w:attr w:name="Negative" w:val="False"/>
          <w:attr w:name="NumberType" w:val="1"/>
          <w:attr w:name="TCSC" w:val="0"/>
        </w:smartTagPr>
        <w:r w:rsidRPr="00743AD9">
          <w:rPr>
            <w:rFonts w:ascii="標楷體" w:hAnsi="標楷體"/>
          </w:rPr>
          <w:t>15m</w:t>
        </w:r>
        <w:r w:rsidRPr="00743AD9">
          <w:rPr>
            <w:rFonts w:ascii="標楷體" w:hAnsi="標楷體"/>
            <w:vertAlign w:val="superscript"/>
          </w:rPr>
          <w:t>2</w:t>
        </w:r>
      </w:smartTag>
      <w:r w:rsidRPr="00743AD9">
        <w:rPr>
          <w:rFonts w:ascii="標楷體" w:hAnsi="標楷體"/>
        </w:rPr>
        <w:t>/g</w:t>
      </w:r>
      <w:r w:rsidRPr="00743AD9">
        <w:rPr>
          <w:rFonts w:ascii="標楷體" w:hAnsi="標楷體" w:hint="eastAsia"/>
        </w:rPr>
        <w:t>，當三者分別達到各自</w:t>
      </w:r>
      <w:proofErr w:type="gramStart"/>
      <w:r w:rsidRPr="00743AD9">
        <w:rPr>
          <w:rFonts w:ascii="標楷體" w:hAnsi="標楷體" w:hint="eastAsia"/>
        </w:rPr>
        <w:t>的液性限度</w:t>
      </w:r>
      <w:proofErr w:type="gramEnd"/>
      <w:r w:rsidRPr="00743AD9">
        <w:rPr>
          <w:rFonts w:ascii="標楷體" w:hAnsi="標楷體" w:hint="eastAsia"/>
        </w:rPr>
        <w:t>之含水量時，黏土顆粒吸附</w:t>
      </w:r>
      <w:proofErr w:type="gramStart"/>
      <w:r w:rsidRPr="00743AD9">
        <w:rPr>
          <w:rFonts w:ascii="標楷體" w:hAnsi="標楷體" w:hint="eastAsia"/>
        </w:rPr>
        <w:t>水層最</w:t>
      </w:r>
      <w:proofErr w:type="gramEnd"/>
      <w:r w:rsidRPr="00743AD9">
        <w:rPr>
          <w:rFonts w:ascii="標楷體" w:hAnsi="標楷體" w:hint="eastAsia"/>
        </w:rPr>
        <w:t>外圍的水分子，受到黏土表面負電荷的吸引力皆相同，也就是</w:t>
      </w:r>
      <w:proofErr w:type="gramStart"/>
      <w:r w:rsidRPr="00743AD9">
        <w:rPr>
          <w:rFonts w:ascii="標楷體" w:hAnsi="標楷體" w:hint="eastAsia"/>
        </w:rPr>
        <w:t>粘滯度</w:t>
      </w:r>
      <w:proofErr w:type="gramEnd"/>
      <w:r w:rsidRPr="00743AD9">
        <w:rPr>
          <w:rFonts w:ascii="標楷體" w:hAnsi="標楷體" w:hint="eastAsia"/>
        </w:rPr>
        <w:t>相同，凝聚力相同，剪力強度也相同。而比表面積越大的黏土，表面所帶的負電荷越多，黏土顆粒表面至吸附</w:t>
      </w:r>
      <w:proofErr w:type="gramStart"/>
      <w:r w:rsidRPr="00743AD9">
        <w:rPr>
          <w:rFonts w:ascii="標楷體" w:hAnsi="標楷體" w:hint="eastAsia"/>
        </w:rPr>
        <w:t>水層最</w:t>
      </w:r>
      <w:proofErr w:type="gramEnd"/>
      <w:r w:rsidRPr="00743AD9">
        <w:rPr>
          <w:rFonts w:ascii="標楷體" w:hAnsi="標楷體" w:hint="eastAsia"/>
        </w:rPr>
        <w:t>外圍水分子的距離越大（吸附水層越厚），即含水量越高；</w:t>
      </w:r>
      <w:proofErr w:type="gramStart"/>
      <w:r w:rsidRPr="00743AD9">
        <w:rPr>
          <w:rFonts w:ascii="標楷體" w:hAnsi="標楷體" w:hint="eastAsia"/>
        </w:rPr>
        <w:t>反之，</w:t>
      </w:r>
      <w:proofErr w:type="gramEnd"/>
      <w:r w:rsidRPr="00743AD9">
        <w:rPr>
          <w:rFonts w:ascii="標楷體" w:hAnsi="標楷體" w:hint="eastAsia"/>
        </w:rPr>
        <w:t>比表面積越小者，表面所帶的負電荷越少，黏土顆粒表面至吸附</w:t>
      </w:r>
      <w:proofErr w:type="gramStart"/>
      <w:r w:rsidRPr="00743AD9">
        <w:rPr>
          <w:rFonts w:ascii="標楷體" w:hAnsi="標楷體" w:hint="eastAsia"/>
        </w:rPr>
        <w:t>水層最</w:t>
      </w:r>
      <w:proofErr w:type="gramEnd"/>
      <w:r w:rsidRPr="00743AD9">
        <w:rPr>
          <w:rFonts w:ascii="標楷體" w:hAnsi="標楷體" w:hint="eastAsia"/>
        </w:rPr>
        <w:t>外圍水分子的距離越小（吸附水層越薄），即含水量越低。所以，黏土的比表面積愈大，該黏土</w:t>
      </w:r>
      <w:proofErr w:type="gramStart"/>
      <w:r w:rsidRPr="00743AD9">
        <w:rPr>
          <w:rFonts w:ascii="標楷體" w:hAnsi="標楷體" w:hint="eastAsia"/>
        </w:rPr>
        <w:t>的液性限度</w:t>
      </w:r>
      <w:proofErr w:type="gramEnd"/>
      <w:r w:rsidRPr="00743AD9">
        <w:rPr>
          <w:rFonts w:ascii="標楷體" w:hAnsi="標楷體" w:hint="eastAsia"/>
        </w:rPr>
        <w:t>也愈大。</w:t>
      </w:r>
    </w:p>
    <w:p w:rsidR="00743AD9" w:rsidRPr="00743AD9" w:rsidRDefault="00743AD9" w:rsidP="00743AD9">
      <w:pPr>
        <w:pStyle w:val="a5"/>
        <w:adjustRightInd w:val="0"/>
        <w:spacing w:before="0" w:after="120" w:line="300" w:lineRule="auto"/>
        <w:ind w:left="560" w:hangingChars="200" w:hanging="560"/>
        <w:outlineLvl w:val="2"/>
        <w:rPr>
          <w:rFonts w:ascii="標楷體" w:hAnsi="標楷體"/>
        </w:rPr>
      </w:pPr>
      <w:smartTag w:uri="urn:schemas-microsoft-com:office:smarttags" w:element="chsdate">
        <w:smartTagPr>
          <w:attr w:name="Year" w:val="1899"/>
          <w:attr w:name="Month" w:val="12"/>
          <w:attr w:name="Day" w:val="30"/>
          <w:attr w:name="IsLunarDate" w:val="False"/>
          <w:attr w:name="IsROCDate" w:val="False"/>
        </w:smartTagPr>
        <w:r w:rsidRPr="00743AD9">
          <w:rPr>
            <w:rFonts w:ascii="標楷體" w:hAnsi="標楷體"/>
          </w:rPr>
          <w:t>2.3.2</w:t>
        </w:r>
      </w:smartTag>
      <w:r w:rsidRPr="00743AD9">
        <w:rPr>
          <w:rFonts w:ascii="標楷體" w:hAnsi="標楷體" w:hint="eastAsia"/>
        </w:rPr>
        <w:t>片狀形土壤之工程性質</w:t>
      </w:r>
    </w:p>
    <w:p w:rsidR="00743AD9" w:rsidRPr="00743AD9" w:rsidRDefault="00743AD9" w:rsidP="00743AD9">
      <w:pPr>
        <w:pStyle w:val="af0"/>
        <w:adjustRightInd w:val="0"/>
        <w:spacing w:line="300" w:lineRule="auto"/>
        <w:ind w:left="0" w:firstLineChars="253" w:firstLine="708"/>
        <w:rPr>
          <w:rFonts w:ascii="標楷體" w:hAnsi="標楷體"/>
          <w:szCs w:val="20"/>
        </w:rPr>
      </w:pPr>
      <w:r w:rsidRPr="00743AD9">
        <w:rPr>
          <w:rFonts w:ascii="標楷體" w:hAnsi="標楷體"/>
          <w:szCs w:val="20"/>
        </w:rPr>
        <w:t>片狀形土壤之工程性質，主要與含水量有關，分</w:t>
      </w:r>
      <w:r w:rsidRPr="00743AD9">
        <w:rPr>
          <w:rFonts w:ascii="標楷體" w:hAnsi="標楷體" w:hint="eastAsia"/>
          <w:szCs w:val="20"/>
        </w:rPr>
        <w:t>別依</w:t>
      </w:r>
      <w:r w:rsidRPr="00743AD9">
        <w:rPr>
          <w:rFonts w:ascii="標楷體" w:hAnsi="標楷體"/>
          <w:szCs w:val="20"/>
        </w:rPr>
        <w:t>滲透性、壓縮性及剪力強度，敘述如下。</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1.滲透性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由於黏土帶有負電荷，能夠吸水，所以，當水遇到黏土時，</w:t>
      </w:r>
      <w:proofErr w:type="gramStart"/>
      <w:r w:rsidRPr="00743AD9">
        <w:rPr>
          <w:rFonts w:ascii="標楷體" w:hAnsi="標楷體" w:hint="eastAsia"/>
        </w:rPr>
        <w:t>水皆被</w:t>
      </w:r>
      <w:proofErr w:type="gramEnd"/>
      <w:r w:rsidRPr="00743AD9">
        <w:rPr>
          <w:rFonts w:ascii="標楷體" w:hAnsi="標楷體" w:hint="eastAsia"/>
        </w:rPr>
        <w:t>黏土所吸收不再流出，直到含水量</w:t>
      </w:r>
      <w:proofErr w:type="gramStart"/>
      <w:r w:rsidRPr="00743AD9">
        <w:rPr>
          <w:rFonts w:ascii="標楷體" w:hAnsi="標楷體" w:hint="eastAsia"/>
        </w:rPr>
        <w:t>超過液性限度</w:t>
      </w:r>
      <w:proofErr w:type="gramEnd"/>
      <w:r w:rsidRPr="00743AD9">
        <w:rPr>
          <w:rFonts w:ascii="標楷體" w:hAnsi="標楷體" w:hint="eastAsia"/>
        </w:rPr>
        <w:t>，黏土像液體般的流動。因此，水遇到黏土時，如果不是被吸引住，形成</w:t>
      </w:r>
      <w:proofErr w:type="gramStart"/>
      <w:r w:rsidRPr="00743AD9">
        <w:rPr>
          <w:rFonts w:ascii="標楷體" w:hAnsi="標楷體" w:hint="eastAsia"/>
        </w:rPr>
        <w:t>吸附水層</w:t>
      </w:r>
      <w:proofErr w:type="gramEnd"/>
      <w:r w:rsidRPr="00743AD9">
        <w:rPr>
          <w:rFonts w:ascii="標楷體" w:hAnsi="標楷體" w:hint="eastAsia"/>
        </w:rPr>
        <w:t>，造成後面的水無法通過，就是</w:t>
      </w:r>
      <w:proofErr w:type="gramStart"/>
      <w:r w:rsidRPr="00743AD9">
        <w:rPr>
          <w:rFonts w:ascii="標楷體" w:hAnsi="標楷體" w:hint="eastAsia"/>
        </w:rPr>
        <w:t>滲流力小於</w:t>
      </w:r>
      <w:proofErr w:type="gramEnd"/>
      <w:r w:rsidRPr="00743AD9">
        <w:rPr>
          <w:rFonts w:ascii="標楷體" w:hAnsi="標楷體" w:hint="eastAsia"/>
        </w:rPr>
        <w:t>黏土顆粒間的</w:t>
      </w:r>
      <w:proofErr w:type="gramStart"/>
      <w:r w:rsidRPr="00743AD9">
        <w:rPr>
          <w:rFonts w:ascii="標楷體" w:hAnsi="標楷體" w:hint="eastAsia"/>
        </w:rPr>
        <w:t>黏滯力</w:t>
      </w:r>
      <w:proofErr w:type="gramEnd"/>
      <w:r w:rsidRPr="00743AD9">
        <w:rPr>
          <w:rFonts w:ascii="標楷體" w:hAnsi="標楷體" w:hint="eastAsia"/>
        </w:rPr>
        <w:t>，而無滲透性可言，故黏土層可視為不</w:t>
      </w:r>
      <w:proofErr w:type="gramStart"/>
      <w:r w:rsidRPr="00743AD9">
        <w:rPr>
          <w:rFonts w:ascii="標楷體" w:hAnsi="標楷體" w:hint="eastAsia"/>
        </w:rPr>
        <w:t>透水層</w:t>
      </w:r>
      <w:proofErr w:type="gramEnd"/>
      <w:r w:rsidRPr="00743AD9">
        <w:rPr>
          <w:rFonts w:ascii="標楷體" w:hAnsi="標楷體" w:hint="eastAsia"/>
        </w:rPr>
        <w:t>。</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2.壓縮性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土體體積縮小的現象，稱為土壤的壓縮性。對於黏土，主要是含水量的減少，造成體積收縮的現象，工程上稱為壓密</w:t>
      </w:r>
      <w:proofErr w:type="gramStart"/>
      <w:r w:rsidRPr="00743AD9">
        <w:rPr>
          <w:rFonts w:ascii="標楷體" w:hAnsi="標楷體" w:hint="eastAsia"/>
        </w:rPr>
        <w:t>沉</w:t>
      </w:r>
      <w:proofErr w:type="gramEnd"/>
      <w:r w:rsidRPr="00743AD9">
        <w:rPr>
          <w:rFonts w:ascii="標楷體" w:hAnsi="標楷體" w:hint="eastAsia"/>
        </w:rPr>
        <w:t>陷。由於黏土的比表面積很大，帶有許多的負電荷，可以吸引水分子而體</w:t>
      </w:r>
      <w:r w:rsidRPr="00743AD9">
        <w:rPr>
          <w:rFonts w:ascii="標楷體" w:hAnsi="標楷體" w:hint="eastAsia"/>
        </w:rPr>
        <w:lastRenderedPageBreak/>
        <w:t>積膨脹，當失去</w:t>
      </w:r>
      <w:proofErr w:type="gramStart"/>
      <w:r w:rsidRPr="00743AD9">
        <w:rPr>
          <w:rFonts w:ascii="標楷體" w:hAnsi="標楷體" w:hint="eastAsia"/>
        </w:rPr>
        <w:t>水份</w:t>
      </w:r>
      <w:proofErr w:type="gramEnd"/>
      <w:r w:rsidRPr="00743AD9">
        <w:rPr>
          <w:rFonts w:ascii="標楷體" w:hAnsi="標楷體" w:hint="eastAsia"/>
        </w:rPr>
        <w:t>時，則體積收縮。因此，比表面積愈大的土壤，或是PI值愈大的黏土，其膨脹性及壓縮性也就愈大。</w:t>
      </w:r>
    </w:p>
    <w:p w:rsidR="00743AD9" w:rsidRPr="00743AD9" w:rsidRDefault="00743AD9" w:rsidP="00743AD9">
      <w:pPr>
        <w:pStyle w:val="af0"/>
        <w:adjustRightInd w:val="0"/>
        <w:spacing w:line="300" w:lineRule="auto"/>
        <w:ind w:leftChars="200" w:left="560" w:firstLineChars="0" w:firstLine="0"/>
        <w:rPr>
          <w:rFonts w:ascii="標楷體" w:hAnsi="標楷體"/>
        </w:rPr>
      </w:pPr>
      <w:r w:rsidRPr="00743AD9">
        <w:rPr>
          <w:rFonts w:ascii="標楷體" w:hAnsi="標楷體"/>
        </w:rPr>
        <w:t>3.剪力強度</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剪力強度主要由凝聚力（</w:t>
      </w:r>
      <w:r w:rsidR="006F3161" w:rsidRPr="00D45302">
        <w:rPr>
          <w:rFonts w:ascii="標楷體" w:hAnsi="標楷體"/>
          <w:position w:val="-6"/>
        </w:rPr>
        <w:object w:dxaOrig="240" w:dyaOrig="279">
          <v:shape id="_x0000_i1046" type="#_x0000_t75" style="width:11.75pt;height:14.85pt" o:ole="">
            <v:imagedata r:id="rId61" o:title=""/>
          </v:shape>
          <o:OLEObject Type="Embed" ProgID="Equation.3" ShapeID="_x0000_i1046" DrawAspect="Content" ObjectID="_1649834328" r:id="rId62"/>
        </w:object>
      </w:r>
      <w:r w:rsidRPr="00743AD9">
        <w:rPr>
          <w:rFonts w:ascii="標楷體" w:hAnsi="標楷體" w:hint="eastAsia"/>
        </w:rPr>
        <w:t>）與</w:t>
      </w:r>
      <w:proofErr w:type="gramStart"/>
      <w:r w:rsidRPr="00743AD9">
        <w:rPr>
          <w:rFonts w:ascii="標楷體" w:hAnsi="標楷體" w:hint="eastAsia"/>
        </w:rPr>
        <w:t>摩擦角</w:t>
      </w:r>
      <w:proofErr w:type="gramEnd"/>
      <w:r w:rsidRPr="00743AD9">
        <w:rPr>
          <w:rFonts w:ascii="標楷體" w:hAnsi="標楷體" w:hint="eastAsia"/>
        </w:rPr>
        <w:t>（</w:t>
      </w:r>
      <w:r w:rsidR="006F3161" w:rsidRPr="00D45302">
        <w:rPr>
          <w:rFonts w:ascii="標楷體" w:hAnsi="標楷體"/>
          <w:position w:val="-10"/>
        </w:rPr>
        <w:object w:dxaOrig="200" w:dyaOrig="320">
          <v:shape id="_x0000_i1047" type="#_x0000_t75" style="width:10.15pt;height:15.65pt" o:ole="">
            <v:imagedata r:id="rId63" o:title=""/>
          </v:shape>
          <o:OLEObject Type="Embed" ProgID="Equation.3" ShapeID="_x0000_i1047" DrawAspect="Content" ObjectID="_1649834329" r:id="rId64"/>
        </w:object>
      </w:r>
      <w:r w:rsidRPr="00743AD9">
        <w:rPr>
          <w:rFonts w:ascii="標楷體" w:hAnsi="標楷體" w:hint="eastAsia"/>
        </w:rPr>
        <w:t>）所提供，但是黏土顆粒四周已佈滿水分子，顆粒之間並無實際的接觸，而是隔著黏土顆粒的吸附</w:t>
      </w:r>
      <w:proofErr w:type="gramStart"/>
      <w:r w:rsidRPr="00743AD9">
        <w:rPr>
          <w:rFonts w:ascii="標楷體" w:hAnsi="標楷體" w:hint="eastAsia"/>
        </w:rPr>
        <w:t>水層作</w:t>
      </w:r>
      <w:proofErr w:type="gramEnd"/>
      <w:r w:rsidRPr="00743AD9">
        <w:rPr>
          <w:rFonts w:ascii="標楷體" w:hAnsi="標楷體" w:hint="eastAsia"/>
        </w:rPr>
        <w:t>接觸，所以顆粒之間只有凝聚力（</w:t>
      </w:r>
      <w:proofErr w:type="gramStart"/>
      <w:r w:rsidRPr="00743AD9">
        <w:rPr>
          <w:rFonts w:ascii="標楷體" w:hAnsi="標楷體" w:hint="eastAsia"/>
        </w:rPr>
        <w:t>黏滯力</w:t>
      </w:r>
      <w:proofErr w:type="gramEnd"/>
      <w:r w:rsidRPr="00743AD9">
        <w:rPr>
          <w:rFonts w:ascii="標楷體" w:hAnsi="標楷體" w:hint="eastAsia"/>
        </w:rPr>
        <w:t>），而並無</w:t>
      </w:r>
      <w:proofErr w:type="gramStart"/>
      <w:r w:rsidRPr="00743AD9">
        <w:rPr>
          <w:rFonts w:ascii="標楷體" w:hAnsi="標楷體" w:hint="eastAsia"/>
        </w:rPr>
        <w:t>摩擦角</w:t>
      </w:r>
      <w:proofErr w:type="gramEnd"/>
      <w:r w:rsidRPr="00743AD9">
        <w:rPr>
          <w:rFonts w:ascii="標楷體" w:hAnsi="標楷體" w:hint="eastAsia"/>
        </w:rPr>
        <w:t>。</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當黏土含水量低時，意謂顆粒的</w:t>
      </w:r>
      <w:proofErr w:type="gramStart"/>
      <w:r w:rsidRPr="00743AD9">
        <w:rPr>
          <w:rFonts w:ascii="標楷體" w:hAnsi="標楷體" w:hint="eastAsia"/>
        </w:rPr>
        <w:t>吸附水層較</w:t>
      </w:r>
      <w:proofErr w:type="gramEnd"/>
      <w:r w:rsidRPr="00743AD9">
        <w:rPr>
          <w:rFonts w:ascii="標楷體" w:hAnsi="標楷體" w:hint="eastAsia"/>
        </w:rPr>
        <w:t>薄，</w:t>
      </w:r>
      <w:proofErr w:type="gramStart"/>
      <w:r w:rsidRPr="00743AD9">
        <w:rPr>
          <w:rFonts w:ascii="標楷體" w:hAnsi="標楷體" w:hint="eastAsia"/>
        </w:rPr>
        <w:t>黏滯性</w:t>
      </w:r>
      <w:proofErr w:type="gramEnd"/>
      <w:r w:rsidRPr="00743AD9">
        <w:rPr>
          <w:rFonts w:ascii="標楷體" w:hAnsi="標楷體" w:hint="eastAsia"/>
        </w:rPr>
        <w:t>高，而顆粒</w:t>
      </w:r>
      <w:proofErr w:type="gramStart"/>
      <w:r w:rsidRPr="00743AD9">
        <w:rPr>
          <w:rFonts w:ascii="標楷體" w:hAnsi="標楷體" w:hint="eastAsia"/>
        </w:rPr>
        <w:t>間藉由此黏滯性</w:t>
      </w:r>
      <w:proofErr w:type="gramEnd"/>
      <w:r w:rsidRPr="00743AD9">
        <w:rPr>
          <w:rFonts w:ascii="標楷體" w:hAnsi="標楷體" w:hint="eastAsia"/>
        </w:rPr>
        <w:t>高的吸附水作介面，黏土顆粒間因此形成較高的凝聚力。</w:t>
      </w:r>
      <w:proofErr w:type="gramStart"/>
      <w:r w:rsidRPr="00743AD9">
        <w:rPr>
          <w:rFonts w:ascii="標楷體" w:hAnsi="標楷體" w:hint="eastAsia"/>
        </w:rPr>
        <w:t>反之，</w:t>
      </w:r>
      <w:proofErr w:type="gramEnd"/>
      <w:r w:rsidRPr="00743AD9">
        <w:rPr>
          <w:rFonts w:ascii="標楷體" w:hAnsi="標楷體" w:hint="eastAsia"/>
        </w:rPr>
        <w:t>若含水量高，黏土顆粒的</w:t>
      </w:r>
      <w:proofErr w:type="gramStart"/>
      <w:r w:rsidRPr="00743AD9">
        <w:rPr>
          <w:rFonts w:ascii="標楷體" w:hAnsi="標楷體" w:hint="eastAsia"/>
        </w:rPr>
        <w:t>吸附水層較</w:t>
      </w:r>
      <w:proofErr w:type="gramEnd"/>
      <w:r w:rsidRPr="00743AD9">
        <w:rPr>
          <w:rFonts w:ascii="標楷體" w:hAnsi="標楷體" w:hint="eastAsia"/>
        </w:rPr>
        <w:t>厚，顆粒間由</w:t>
      </w:r>
      <w:proofErr w:type="gramStart"/>
      <w:r w:rsidRPr="00743AD9">
        <w:rPr>
          <w:rFonts w:ascii="標楷體" w:hAnsi="標楷體" w:hint="eastAsia"/>
        </w:rPr>
        <w:t>黏滯性</w:t>
      </w:r>
      <w:proofErr w:type="gramEnd"/>
      <w:r w:rsidRPr="00743AD9">
        <w:rPr>
          <w:rFonts w:ascii="標楷體" w:hAnsi="標楷體" w:hint="eastAsia"/>
        </w:rPr>
        <w:t>較低的自由</w:t>
      </w:r>
      <w:proofErr w:type="gramStart"/>
      <w:r w:rsidRPr="00743AD9">
        <w:rPr>
          <w:rFonts w:ascii="標楷體" w:hAnsi="標楷體" w:hint="eastAsia"/>
        </w:rPr>
        <w:t>水層作</w:t>
      </w:r>
      <w:proofErr w:type="gramEnd"/>
      <w:r w:rsidRPr="00743AD9">
        <w:rPr>
          <w:rFonts w:ascii="標楷體" w:hAnsi="標楷體" w:hint="eastAsia"/>
        </w:rPr>
        <w:t>介面，黏土</w:t>
      </w:r>
      <w:proofErr w:type="gramStart"/>
      <w:r w:rsidRPr="00743AD9">
        <w:rPr>
          <w:rFonts w:ascii="標楷體" w:hAnsi="標楷體" w:hint="eastAsia"/>
        </w:rPr>
        <w:t>顆粒間的凝聚力</w:t>
      </w:r>
      <w:proofErr w:type="gramEnd"/>
      <w:r w:rsidRPr="00743AD9">
        <w:rPr>
          <w:rFonts w:ascii="標楷體" w:hAnsi="標楷體" w:hint="eastAsia"/>
        </w:rPr>
        <w:t>較低。因此，黏土含水量多寡，影響其</w:t>
      </w:r>
      <w:proofErr w:type="gramStart"/>
      <w:r w:rsidRPr="00743AD9">
        <w:rPr>
          <w:rFonts w:ascii="標楷體" w:hAnsi="標楷體" w:hint="eastAsia"/>
        </w:rPr>
        <w:t>黏滯度</w:t>
      </w:r>
      <w:proofErr w:type="gramEnd"/>
      <w:r w:rsidRPr="00743AD9">
        <w:rPr>
          <w:rFonts w:ascii="標楷體" w:hAnsi="標楷體" w:hint="eastAsia"/>
        </w:rPr>
        <w:t>，而</w:t>
      </w:r>
      <w:proofErr w:type="gramStart"/>
      <w:r w:rsidRPr="00743AD9">
        <w:rPr>
          <w:rFonts w:ascii="標楷體" w:hAnsi="標楷體" w:hint="eastAsia"/>
        </w:rPr>
        <w:t>黏滯度</w:t>
      </w:r>
      <w:proofErr w:type="gramEnd"/>
      <w:r w:rsidRPr="00743AD9">
        <w:rPr>
          <w:rFonts w:ascii="標楷體" w:hAnsi="標楷體" w:hint="eastAsia"/>
        </w:rPr>
        <w:t>影響凝聚力，凝聚力則影響剪力強度的大小。</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rPr>
        <w:t>如粘土含水量在</w:t>
      </w:r>
      <w:proofErr w:type="gramStart"/>
      <w:r w:rsidRPr="00743AD9">
        <w:rPr>
          <w:rFonts w:ascii="標楷體" w:hAnsi="標楷體"/>
        </w:rPr>
        <w:t>塑態或</w:t>
      </w:r>
      <w:proofErr w:type="gramEnd"/>
      <w:r w:rsidRPr="00743AD9">
        <w:rPr>
          <w:rFonts w:ascii="標楷體" w:hAnsi="標楷體"/>
        </w:rPr>
        <w:t>半固態時，吸附</w:t>
      </w:r>
      <w:proofErr w:type="gramStart"/>
      <w:r w:rsidRPr="00743AD9">
        <w:rPr>
          <w:rFonts w:ascii="標楷體" w:hAnsi="標楷體"/>
        </w:rPr>
        <w:t>水層薄</w:t>
      </w:r>
      <w:r w:rsidRPr="00743AD9">
        <w:rPr>
          <w:rFonts w:ascii="標楷體" w:hAnsi="標楷體" w:hint="eastAsia"/>
        </w:rPr>
        <w:t>即</w:t>
      </w:r>
      <w:r w:rsidRPr="00743AD9">
        <w:rPr>
          <w:rFonts w:ascii="標楷體" w:hAnsi="標楷體"/>
        </w:rPr>
        <w:t>粘滯度</w:t>
      </w:r>
      <w:proofErr w:type="gramEnd"/>
      <w:r w:rsidRPr="00743AD9">
        <w:rPr>
          <w:rFonts w:ascii="標楷體" w:hAnsi="標楷體"/>
        </w:rPr>
        <w:t>大，</w:t>
      </w:r>
      <w:r w:rsidRPr="00743AD9">
        <w:rPr>
          <w:rFonts w:ascii="標楷體" w:hAnsi="標楷體" w:hint="eastAsia"/>
        </w:rPr>
        <w:t>所以</w:t>
      </w:r>
      <w:r w:rsidRPr="00743AD9">
        <w:rPr>
          <w:rFonts w:ascii="標楷體" w:hAnsi="標楷體"/>
        </w:rPr>
        <w:t>凝聚力大</w:t>
      </w:r>
      <w:r w:rsidRPr="00743AD9">
        <w:rPr>
          <w:rFonts w:ascii="標楷體" w:hAnsi="標楷體" w:hint="eastAsia"/>
        </w:rPr>
        <w:t>或</w:t>
      </w:r>
      <w:r w:rsidRPr="00743AD9">
        <w:rPr>
          <w:rFonts w:ascii="標楷體" w:hAnsi="標楷體"/>
        </w:rPr>
        <w:t>剪力強度高，</w:t>
      </w:r>
      <w:r w:rsidRPr="00743AD9">
        <w:rPr>
          <w:rFonts w:ascii="標楷體" w:hAnsi="標楷體" w:hint="eastAsia"/>
        </w:rPr>
        <w:t>自立性佳</w:t>
      </w:r>
      <w:r w:rsidRPr="00743AD9">
        <w:rPr>
          <w:rFonts w:ascii="標楷體" w:hAnsi="標楷體"/>
        </w:rPr>
        <w:t>可以垂直開挖；但</w:t>
      </w:r>
      <w:r w:rsidRPr="00743AD9">
        <w:rPr>
          <w:rFonts w:ascii="標楷體" w:hAnsi="標楷體" w:hint="eastAsia"/>
        </w:rPr>
        <w:t>是長期綿綿細</w:t>
      </w:r>
      <w:r w:rsidRPr="00743AD9">
        <w:rPr>
          <w:rFonts w:ascii="標楷體" w:hAnsi="標楷體"/>
        </w:rPr>
        <w:t>雨後，粘土過度吸水含水量</w:t>
      </w:r>
      <w:r w:rsidRPr="00743AD9">
        <w:rPr>
          <w:rFonts w:ascii="標楷體" w:hAnsi="標楷體" w:hint="eastAsia"/>
        </w:rPr>
        <w:t>高</w:t>
      </w:r>
      <w:r w:rsidRPr="00743AD9">
        <w:rPr>
          <w:rFonts w:ascii="標楷體" w:hAnsi="標楷體"/>
        </w:rPr>
        <w:t>，</w:t>
      </w:r>
      <w:proofErr w:type="gramStart"/>
      <w:r w:rsidRPr="00743AD9">
        <w:rPr>
          <w:rFonts w:ascii="標楷體" w:hAnsi="標楷體"/>
        </w:rPr>
        <w:t>黏滯度</w:t>
      </w:r>
      <w:proofErr w:type="gramEnd"/>
      <w:r w:rsidRPr="00743AD9">
        <w:rPr>
          <w:rFonts w:ascii="標楷體" w:hAnsi="標楷體"/>
        </w:rPr>
        <w:t>降低凝聚力變小，剪力強度變低，如</w:t>
      </w:r>
      <w:r w:rsidRPr="00743AD9">
        <w:rPr>
          <w:rFonts w:ascii="標楷體" w:hAnsi="標楷體" w:hint="eastAsia"/>
        </w:rPr>
        <w:t>含水量</w:t>
      </w:r>
      <w:proofErr w:type="gramStart"/>
      <w:r w:rsidRPr="00743AD9">
        <w:rPr>
          <w:rFonts w:ascii="標楷體" w:hAnsi="標楷體"/>
        </w:rPr>
        <w:t>達到液性限度</w:t>
      </w:r>
      <w:proofErr w:type="gramEnd"/>
      <w:r w:rsidRPr="00743AD9">
        <w:rPr>
          <w:rFonts w:ascii="標楷體" w:hAnsi="標楷體"/>
        </w:rPr>
        <w:t>後，土壤呈現液體狀態，</w:t>
      </w:r>
      <w:proofErr w:type="gramStart"/>
      <w:r w:rsidRPr="00743AD9">
        <w:rPr>
          <w:rFonts w:ascii="標楷體" w:hAnsi="標楷體"/>
        </w:rPr>
        <w:t>邊坡會發生</w:t>
      </w:r>
      <w:proofErr w:type="gramEnd"/>
      <w:r w:rsidRPr="00743AD9">
        <w:rPr>
          <w:rFonts w:ascii="標楷體" w:hAnsi="標楷體" w:hint="eastAsia"/>
        </w:rPr>
        <w:t>流動</w:t>
      </w:r>
      <w:r w:rsidRPr="00743AD9">
        <w:rPr>
          <w:rFonts w:ascii="標楷體" w:hAnsi="標楷體"/>
        </w:rPr>
        <w:t>崩塌</w:t>
      </w:r>
      <w:r w:rsidRPr="00743AD9">
        <w:rPr>
          <w:rFonts w:ascii="標楷體" w:hAnsi="標楷體" w:hint="eastAsia"/>
        </w:rPr>
        <w:t>，如圖2-16所示</w:t>
      </w:r>
      <w:r w:rsidRPr="00743AD9">
        <w:rPr>
          <w:rFonts w:ascii="標楷體" w:hAnsi="標楷體"/>
        </w:rPr>
        <w:t>。</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rPr>
        <w:drawing>
          <wp:inline distT="0" distB="0" distL="0" distR="0">
            <wp:extent cx="3467100" cy="1409700"/>
            <wp:effectExtent l="1905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srcRect/>
                    <a:stretch>
                      <a:fillRect/>
                    </a:stretch>
                  </pic:blipFill>
                  <pic:spPr bwMode="auto">
                    <a:xfrm>
                      <a:off x="0" y="0"/>
                      <a:ext cx="3467100" cy="14097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圖</w:t>
      </w:r>
      <w:r w:rsidRPr="00743AD9">
        <w:rPr>
          <w:rFonts w:ascii="標楷體" w:hAnsi="標楷體"/>
        </w:rPr>
        <w:t>2-16</w:t>
      </w:r>
      <w:r w:rsidRPr="00743AD9">
        <w:rPr>
          <w:rFonts w:ascii="標楷體" w:hAnsi="標楷體" w:hint="eastAsia"/>
        </w:rPr>
        <w:t xml:space="preserve">　片狀形土壤邊坡穩定示意圖</w:t>
      </w:r>
    </w:p>
    <w:p w:rsidR="00743AD9" w:rsidRPr="00743AD9" w:rsidRDefault="00743AD9" w:rsidP="00743AD9">
      <w:pPr>
        <w:pStyle w:val="af0"/>
        <w:adjustRightInd w:val="0"/>
        <w:spacing w:line="300" w:lineRule="auto"/>
        <w:ind w:leftChars="354" w:left="991" w:firstLineChars="0" w:firstLine="0"/>
        <w:rPr>
          <w:rFonts w:ascii="標楷體" w:hAnsi="標楷體"/>
        </w:rPr>
      </w:pP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其次說明</w:t>
      </w:r>
      <w:r w:rsidRPr="00743AD9">
        <w:rPr>
          <w:rFonts w:ascii="標楷體" w:hAnsi="標楷體"/>
        </w:rPr>
        <w:t>，</w:t>
      </w:r>
      <w:r w:rsidRPr="00743AD9">
        <w:rPr>
          <w:rFonts w:ascii="標楷體" w:hAnsi="標楷體" w:hint="eastAsia"/>
        </w:rPr>
        <w:t>為何在</w:t>
      </w:r>
      <w:r w:rsidRPr="00743AD9">
        <w:rPr>
          <w:rFonts w:ascii="標楷體" w:hAnsi="標楷體"/>
        </w:rPr>
        <w:t>黏土層</w:t>
      </w:r>
      <w:r w:rsidRPr="00743AD9">
        <w:rPr>
          <w:rFonts w:ascii="標楷體" w:hAnsi="標楷體" w:hint="eastAsia"/>
        </w:rPr>
        <w:t>中的標準</w:t>
      </w:r>
      <w:r w:rsidRPr="00743AD9">
        <w:rPr>
          <w:rFonts w:ascii="標楷體" w:hAnsi="標楷體"/>
        </w:rPr>
        <w:t>貫入N值，</w:t>
      </w:r>
      <w:r w:rsidRPr="00743AD9">
        <w:rPr>
          <w:rFonts w:ascii="標楷體" w:hAnsi="標楷體" w:hint="eastAsia"/>
        </w:rPr>
        <w:t>不須依深度</w:t>
      </w:r>
      <w:r w:rsidRPr="00743AD9">
        <w:rPr>
          <w:rFonts w:ascii="標楷體" w:hAnsi="標楷體"/>
        </w:rPr>
        <w:t>修正N值，</w:t>
      </w:r>
      <w:r w:rsidRPr="00743AD9">
        <w:rPr>
          <w:rFonts w:ascii="標楷體" w:hAnsi="標楷體" w:hint="eastAsia"/>
        </w:rPr>
        <w:t>可直接利用工地的</w:t>
      </w:r>
      <w:r w:rsidRPr="00743AD9">
        <w:rPr>
          <w:rFonts w:ascii="標楷體" w:hAnsi="標楷體"/>
        </w:rPr>
        <w:t>N值，來評估黏土</w:t>
      </w:r>
      <w:r w:rsidRPr="00743AD9">
        <w:rPr>
          <w:rFonts w:ascii="標楷體" w:hAnsi="標楷體" w:hint="eastAsia"/>
        </w:rPr>
        <w:t>的力學性質</w:t>
      </w:r>
      <w:r w:rsidRPr="00743AD9">
        <w:rPr>
          <w:rFonts w:ascii="標楷體" w:hAnsi="標楷體"/>
        </w:rPr>
        <w:t>。在黏土層</w:t>
      </w:r>
      <w:r w:rsidRPr="00743AD9">
        <w:rPr>
          <w:rFonts w:ascii="標楷體" w:hAnsi="標楷體"/>
        </w:rPr>
        <w:lastRenderedPageBreak/>
        <w:t>中</w:t>
      </w:r>
      <w:r w:rsidRPr="00743AD9">
        <w:rPr>
          <w:rFonts w:ascii="標楷體" w:hAnsi="標楷體" w:hint="eastAsia"/>
        </w:rPr>
        <w:t>進行</w:t>
      </w:r>
      <w:r w:rsidRPr="00743AD9">
        <w:rPr>
          <w:rFonts w:ascii="標楷體" w:hAnsi="標楷體"/>
        </w:rPr>
        <w:t>標準貫入試驗，希望藉由N</w:t>
      </w:r>
      <w:proofErr w:type="gramStart"/>
      <w:r w:rsidRPr="00743AD9">
        <w:rPr>
          <w:rFonts w:ascii="標楷體" w:hAnsi="標楷體"/>
        </w:rPr>
        <w:t>值推估</w:t>
      </w:r>
      <w:proofErr w:type="gramEnd"/>
      <w:r w:rsidRPr="00743AD9">
        <w:rPr>
          <w:rFonts w:ascii="標楷體" w:hAnsi="標楷體"/>
        </w:rPr>
        <w:t>土壤的剪力強度，由於飽和黏土</w:t>
      </w:r>
      <w:r w:rsidRPr="00743AD9">
        <w:rPr>
          <w:rFonts w:ascii="標楷體" w:hAnsi="標楷體" w:hint="eastAsia"/>
        </w:rPr>
        <w:t>顆粒之間沒有直接接觸，所以摩擦係數為零，也就是ψ</w:t>
      </w:r>
      <w:r w:rsidRPr="00743AD9">
        <w:rPr>
          <w:rFonts w:ascii="標楷體" w:hAnsi="標楷體"/>
        </w:rPr>
        <w:t>值為零，所以剪力強度</w:t>
      </w:r>
      <w:r w:rsidRPr="00743AD9">
        <w:rPr>
          <w:rFonts w:ascii="標楷體" w:hAnsi="標楷體" w:hint="eastAsia"/>
        </w:rPr>
        <w:t>僅</w:t>
      </w:r>
      <w:r w:rsidRPr="00743AD9">
        <w:rPr>
          <w:rFonts w:ascii="標楷體" w:hAnsi="標楷體"/>
        </w:rPr>
        <w:t>為凝聚力C值。因此，N值相同</w:t>
      </w:r>
      <w:r w:rsidRPr="00743AD9">
        <w:rPr>
          <w:rFonts w:ascii="標楷體" w:hAnsi="標楷體" w:hint="eastAsia"/>
        </w:rPr>
        <w:t>的黏土</w:t>
      </w:r>
      <w:r w:rsidRPr="00743AD9">
        <w:rPr>
          <w:rFonts w:ascii="標楷體" w:hAnsi="標楷體"/>
        </w:rPr>
        <w:t>，</w:t>
      </w:r>
      <w:r w:rsidRPr="00743AD9">
        <w:rPr>
          <w:rFonts w:ascii="標楷體" w:hAnsi="標楷體" w:hint="eastAsia"/>
        </w:rPr>
        <w:t>其</w:t>
      </w:r>
      <w:r w:rsidRPr="00743AD9">
        <w:rPr>
          <w:rFonts w:ascii="標楷體" w:hAnsi="標楷體"/>
        </w:rPr>
        <w:t>凝聚力也相同，</w:t>
      </w:r>
      <w:r w:rsidRPr="00743AD9">
        <w:rPr>
          <w:rFonts w:ascii="標楷體" w:hAnsi="標楷體" w:hint="eastAsia"/>
        </w:rPr>
        <w:t>亦即</w:t>
      </w:r>
      <w:r w:rsidRPr="00743AD9">
        <w:rPr>
          <w:rFonts w:ascii="標楷體" w:hAnsi="標楷體"/>
        </w:rPr>
        <w:t>剪力強度相同，</w:t>
      </w:r>
      <w:r w:rsidRPr="00743AD9">
        <w:rPr>
          <w:rFonts w:ascii="標楷體" w:hAnsi="標楷體" w:hint="eastAsia"/>
        </w:rPr>
        <w:t>雖然</w:t>
      </w:r>
      <w:proofErr w:type="gramStart"/>
      <w:r w:rsidRPr="00743AD9">
        <w:rPr>
          <w:rFonts w:ascii="標楷體" w:hAnsi="標楷體" w:hint="eastAsia"/>
        </w:rPr>
        <w:t>劈裂管</w:t>
      </w:r>
      <w:proofErr w:type="gramEnd"/>
      <w:r w:rsidRPr="00743AD9">
        <w:rPr>
          <w:rFonts w:ascii="標楷體" w:hAnsi="標楷體" w:hint="eastAsia"/>
        </w:rPr>
        <w:t>在不同深度的正向應力不同，但是摩擦阻力相同，</w:t>
      </w:r>
      <w:r w:rsidRPr="00743AD9">
        <w:rPr>
          <w:rFonts w:ascii="標楷體" w:hAnsi="標楷體"/>
        </w:rPr>
        <w:t>所以</w:t>
      </w:r>
      <w:r w:rsidRPr="00743AD9">
        <w:rPr>
          <w:rFonts w:ascii="標楷體" w:hAnsi="標楷體" w:hint="eastAsia"/>
        </w:rPr>
        <w:t>，在黏土層中標準貫入試驗的</w:t>
      </w:r>
      <w:r w:rsidRPr="00743AD9">
        <w:rPr>
          <w:rFonts w:ascii="標楷體" w:hAnsi="標楷體"/>
        </w:rPr>
        <w:t>N值不須隨深度作修正</w:t>
      </w:r>
      <w:r w:rsidRPr="00743AD9">
        <w:rPr>
          <w:rFonts w:ascii="標楷體" w:hAnsi="標楷體" w:hint="eastAsia"/>
        </w:rPr>
        <w:t>，與砂土層不同，如圖</w:t>
      </w:r>
      <w:r w:rsidRPr="00743AD9">
        <w:rPr>
          <w:rFonts w:ascii="標楷體" w:hAnsi="標楷體"/>
        </w:rPr>
        <w:t>2-17所示。</w:t>
      </w:r>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A11D54" w:rsidP="00743AD9">
      <w:pPr>
        <w:pStyle w:val="af0"/>
        <w:adjustRightInd w:val="0"/>
        <w:spacing w:line="300" w:lineRule="auto"/>
        <w:ind w:leftChars="300" w:left="840" w:firstLine="560"/>
        <w:rPr>
          <w:rFonts w:ascii="標楷體" w:hAnsi="標楷體"/>
        </w:rPr>
      </w:pPr>
      <w:r>
        <w:rPr>
          <w:rFonts w:ascii="標楷體" w:hAnsi="標楷體"/>
        </w:rPr>
      </w:r>
      <w:r>
        <w:rPr>
          <w:rFonts w:ascii="標楷體" w:hAnsi="標楷體"/>
        </w:rPr>
        <w:pict>
          <v:group id="_x0000_s4885" style="width:330.6pt;height:230.2pt;mso-position-horizontal-relative:char;mso-position-vertical-relative:line" coordorigin="3346,4838" coordsize="6612,4604">
            <v:rect id="_x0000_s1648" style="position:absolute;left:6878;top:8828;width:3080;height:614" filled="f" stroked="f">
              <v:textbox style="mso-next-textbox:#_x0000_s1648">
                <w:txbxContent>
                  <w:p w:rsidR="00151188" w:rsidRDefault="00151188" w:rsidP="00F24466">
                    <w:pPr>
                      <w:jc w:val="center"/>
                      <w:rPr>
                        <w:b/>
                      </w:rPr>
                    </w:pPr>
                    <w:r>
                      <w:rPr>
                        <w:b/>
                        <w:color w:val="000080"/>
                      </w:rPr>
                      <w:t>A</w:t>
                    </w:r>
                    <w:r>
                      <w:rPr>
                        <w:rFonts w:hAnsi="標楷體"/>
                        <w:b/>
                      </w:rPr>
                      <w:t>：劈裂管四周的面積</w:t>
                    </w:r>
                  </w:p>
                </w:txbxContent>
              </v:textbox>
            </v:rect>
            <v:shape id="_x0000_s4884" type="#_x0000_t75" style="position:absolute;left:3346;top:4838;width:6060;height:4125">
              <v:imagedata r:id="rId66" o:title=""/>
            </v:shape>
            <w10:wrap type="none"/>
            <w10:anchorlock/>
          </v:group>
        </w:pic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圖</w:t>
      </w:r>
      <w:r w:rsidRPr="00743AD9">
        <w:rPr>
          <w:rFonts w:ascii="標楷體" w:hAnsi="標楷體"/>
        </w:rPr>
        <w:t>2-17</w:t>
      </w:r>
      <w:r w:rsidRPr="00743AD9">
        <w:rPr>
          <w:rFonts w:ascii="標楷體" w:hAnsi="標楷體" w:hint="eastAsia"/>
        </w:rPr>
        <w:t xml:space="preserve">　片狀形土壤SPT-N貫入示意圖</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22" w:name="_Toc338431410"/>
      <w:r w:rsidRPr="00743AD9">
        <w:rPr>
          <w:rFonts w:ascii="標楷體" w:hAnsi="標楷體"/>
        </w:rPr>
        <w:t>2.4</w:t>
      </w:r>
      <w:r w:rsidRPr="00743AD9">
        <w:rPr>
          <w:rFonts w:ascii="標楷體" w:hAnsi="標楷體" w:hint="eastAsia"/>
        </w:rPr>
        <w:t>統一土壤分類法及應用</w:t>
      </w:r>
      <w:bookmarkEnd w:id="22"/>
    </w:p>
    <w:p w:rsidR="00743AD9" w:rsidRPr="00743AD9" w:rsidRDefault="00743AD9" w:rsidP="00743AD9">
      <w:pPr>
        <w:pStyle w:val="af0"/>
        <w:adjustRightInd w:val="0"/>
        <w:spacing w:line="300" w:lineRule="auto"/>
        <w:ind w:left="0" w:firstLineChars="202" w:firstLine="566"/>
        <w:rPr>
          <w:rFonts w:ascii="標楷體" w:hAnsi="標楷體"/>
          <w:szCs w:val="20"/>
        </w:rPr>
      </w:pPr>
      <w:r w:rsidRPr="00743AD9">
        <w:rPr>
          <w:rFonts w:ascii="標楷體" w:hAnsi="標楷體"/>
          <w:szCs w:val="20"/>
        </w:rPr>
        <w:t>前面2.2節與2.3節分別敘述的是球狀土壤與片狀土壤的物理性質與工程性質，但是，地盤在實際的形成過程中，經常含有不同比例混合的片狀土壤與球狀土壤，那麼這種混合的土壤的工程性質，有多少源自於片狀土壤，又有多少來自於球狀土壤，有什麼規律可循，土壤分類的目的就是要解決這個疑問。</w:t>
      </w:r>
    </w:p>
    <w:p w:rsidR="00743AD9" w:rsidRPr="00743AD9" w:rsidRDefault="00743AD9" w:rsidP="00743AD9">
      <w:pPr>
        <w:pStyle w:val="af0"/>
        <w:adjustRightInd w:val="0"/>
        <w:spacing w:line="300" w:lineRule="auto"/>
        <w:ind w:left="0" w:firstLineChars="202" w:firstLine="566"/>
        <w:rPr>
          <w:rFonts w:ascii="標楷體" w:hAnsi="標楷體"/>
          <w:szCs w:val="20"/>
        </w:rPr>
      </w:pPr>
      <w:r w:rsidRPr="00743AD9">
        <w:rPr>
          <w:rFonts w:ascii="標楷體" w:hAnsi="標楷體"/>
          <w:szCs w:val="20"/>
        </w:rPr>
        <w:t>在進行統一土壤分類前，必先瞭解到鑽探取樣之過程，一般以沖洗鑽探為主，鑽孔時，以</w:t>
      </w:r>
      <w:proofErr w:type="gramStart"/>
      <w:r w:rsidRPr="00743AD9">
        <w:rPr>
          <w:rFonts w:ascii="標楷體" w:hAnsi="標楷體"/>
          <w:szCs w:val="20"/>
        </w:rPr>
        <w:t>泵浦水經由</w:t>
      </w:r>
      <w:proofErr w:type="gramEnd"/>
      <w:r w:rsidRPr="00743AD9">
        <w:rPr>
          <w:rFonts w:ascii="標楷體" w:hAnsi="標楷體"/>
          <w:szCs w:val="20"/>
        </w:rPr>
        <w:t>中空鑽</w:t>
      </w:r>
      <w:proofErr w:type="gramStart"/>
      <w:r w:rsidRPr="00743AD9">
        <w:rPr>
          <w:rFonts w:ascii="標楷體" w:hAnsi="標楷體"/>
          <w:szCs w:val="20"/>
        </w:rPr>
        <w:t>桿</w:t>
      </w:r>
      <w:proofErr w:type="gramEnd"/>
      <w:r w:rsidRPr="00743AD9">
        <w:rPr>
          <w:rFonts w:ascii="標楷體" w:hAnsi="標楷體"/>
          <w:szCs w:val="20"/>
        </w:rPr>
        <w:t>流</w:t>
      </w:r>
      <w:proofErr w:type="gramStart"/>
      <w:r w:rsidRPr="00743AD9">
        <w:rPr>
          <w:rFonts w:ascii="標楷體" w:hAnsi="標楷體"/>
          <w:szCs w:val="20"/>
        </w:rPr>
        <w:t>至管底噴水孔</w:t>
      </w:r>
      <w:proofErr w:type="gramEnd"/>
      <w:r w:rsidRPr="00743AD9">
        <w:rPr>
          <w:rFonts w:ascii="標楷體" w:hAnsi="標楷體"/>
          <w:szCs w:val="20"/>
        </w:rPr>
        <w:t>，沖洗地盤並</w:t>
      </w:r>
      <w:proofErr w:type="gramStart"/>
      <w:r w:rsidRPr="00743AD9">
        <w:rPr>
          <w:rFonts w:ascii="標楷體" w:hAnsi="標楷體"/>
          <w:szCs w:val="20"/>
        </w:rPr>
        <w:t>將</w:t>
      </w:r>
      <w:r w:rsidRPr="00743AD9">
        <w:rPr>
          <w:rFonts w:ascii="標楷體" w:hAnsi="標楷體"/>
          <w:szCs w:val="20"/>
        </w:rPr>
        <w:lastRenderedPageBreak/>
        <w:t>鑿碎</w:t>
      </w:r>
      <w:proofErr w:type="gramEnd"/>
      <w:r w:rsidRPr="00743AD9">
        <w:rPr>
          <w:rFonts w:ascii="標楷體" w:hAnsi="標楷體"/>
          <w:szCs w:val="20"/>
        </w:rPr>
        <w:t>之土壤帶出，並且於每</w:t>
      </w:r>
      <w:smartTag w:uri="urn:schemas-microsoft-com:office:smarttags" w:element="chmetcnv">
        <w:smartTagPr>
          <w:attr w:name="UnitName" w:val="m"/>
          <w:attr w:name="SourceValue" w:val="1.5"/>
          <w:attr w:name="HasSpace" w:val="False"/>
          <w:attr w:name="Negative" w:val="False"/>
          <w:attr w:name="NumberType" w:val="1"/>
          <w:attr w:name="TCSC" w:val="0"/>
        </w:smartTagPr>
        <w:r w:rsidRPr="00743AD9">
          <w:rPr>
            <w:rFonts w:ascii="標楷體" w:hAnsi="標楷體"/>
            <w:szCs w:val="20"/>
          </w:rPr>
          <w:t>1.5m</w:t>
        </w:r>
      </w:smartTag>
      <w:r w:rsidRPr="00743AD9">
        <w:rPr>
          <w:rFonts w:ascii="標楷體" w:hAnsi="標楷體"/>
          <w:szCs w:val="20"/>
        </w:rPr>
        <w:t>或土層變化處進行標準貫入試驗（SPT）求得N值，同時</w:t>
      </w:r>
      <w:proofErr w:type="gramStart"/>
      <w:r w:rsidRPr="00743AD9">
        <w:rPr>
          <w:rFonts w:ascii="標楷體" w:hAnsi="標楷體"/>
          <w:szCs w:val="20"/>
        </w:rPr>
        <w:t>利用劈管取樣</w:t>
      </w:r>
      <w:proofErr w:type="gramEnd"/>
      <w:r w:rsidRPr="00743AD9">
        <w:rPr>
          <w:rFonts w:ascii="標楷體" w:hAnsi="標楷體"/>
          <w:szCs w:val="20"/>
        </w:rPr>
        <w:t>器</w:t>
      </w:r>
      <w:proofErr w:type="gramStart"/>
      <w:r w:rsidRPr="00743AD9">
        <w:rPr>
          <w:rFonts w:ascii="標楷體" w:hAnsi="標楷體"/>
          <w:szCs w:val="20"/>
        </w:rPr>
        <w:t>或薄管取樣</w:t>
      </w:r>
      <w:proofErr w:type="gramEnd"/>
      <w:r w:rsidRPr="00743AD9">
        <w:rPr>
          <w:rFonts w:ascii="標楷體" w:hAnsi="標楷體"/>
          <w:szCs w:val="20"/>
        </w:rPr>
        <w:t>器，將所取得</w:t>
      </w:r>
      <w:proofErr w:type="gramStart"/>
      <w:r w:rsidRPr="00743AD9">
        <w:rPr>
          <w:rFonts w:ascii="標楷體" w:hAnsi="標楷體"/>
          <w:szCs w:val="20"/>
        </w:rPr>
        <w:t>之土樣送</w:t>
      </w:r>
      <w:proofErr w:type="gramEnd"/>
      <w:r w:rsidRPr="00743AD9">
        <w:rPr>
          <w:rFonts w:ascii="標楷體" w:hAnsi="標楷體"/>
          <w:szCs w:val="20"/>
        </w:rPr>
        <w:t>至實驗室，進行一般物理性質試驗或力學試驗，</w:t>
      </w:r>
      <w:r w:rsidRPr="00743AD9">
        <w:rPr>
          <w:rFonts w:ascii="標楷體" w:hAnsi="標楷體"/>
        </w:rPr>
        <w:t>其作業流程圖如</w:t>
      </w:r>
      <w:r w:rsidRPr="00743AD9">
        <w:rPr>
          <w:rFonts w:ascii="標楷體" w:hAnsi="標楷體" w:hint="eastAsia"/>
        </w:rPr>
        <w:t>圖</w:t>
      </w:r>
      <w:r w:rsidRPr="00743AD9">
        <w:rPr>
          <w:rFonts w:ascii="標楷體" w:hAnsi="標楷體"/>
        </w:rPr>
        <w:t>2-18土壤分類試驗作業流程圖所示</w:t>
      </w:r>
      <w:r w:rsidRPr="00743AD9">
        <w:rPr>
          <w:rFonts w:ascii="標楷體" w:hAnsi="標楷體"/>
          <w:szCs w:val="20"/>
        </w:rPr>
        <w:t>。</w:t>
      </w:r>
    </w:p>
    <w:p w:rsidR="00743AD9" w:rsidRPr="00743AD9" w:rsidRDefault="00743AD9" w:rsidP="00743AD9">
      <w:pPr>
        <w:pStyle w:val="af0"/>
        <w:adjustRightInd w:val="0"/>
        <w:spacing w:line="300" w:lineRule="auto"/>
        <w:ind w:leftChars="200" w:left="560" w:firstLine="560"/>
        <w:rPr>
          <w:rFonts w:ascii="標楷體" w:hAnsi="標楷體"/>
        </w:rPr>
      </w:pPr>
    </w:p>
    <w:p w:rsidR="00743AD9" w:rsidRPr="00743AD9" w:rsidRDefault="00A11D54" w:rsidP="00743AD9">
      <w:pPr>
        <w:pStyle w:val="af0"/>
        <w:adjustRightInd w:val="0"/>
        <w:spacing w:line="300" w:lineRule="auto"/>
        <w:ind w:leftChars="300" w:left="840" w:firstLineChars="0" w:firstLine="0"/>
        <w:jc w:val="center"/>
        <w:rPr>
          <w:rFonts w:ascii="標楷體" w:hAnsi="標楷體"/>
        </w:rPr>
      </w:pPr>
      <w:r w:rsidRPr="00A11D54">
        <w:rPr>
          <w:rFonts w:ascii="標楷體" w:hAnsi="標楷體"/>
          <w:noProof/>
          <w:color w:val="FF0000"/>
          <w:szCs w:val="24"/>
        </w:rPr>
        <w:pict>
          <v:line id="_x0000_s1641" style="position:absolute;left:0;text-align:left;z-index:9" from="311.9pt,217.35pt" to="311.9pt,236.3pt">
            <v:stroke dashstyle="dashDot"/>
          </v:line>
        </w:pict>
      </w:r>
      <w:r w:rsidRPr="00A11D54">
        <w:rPr>
          <w:rFonts w:ascii="標楷體" w:hAnsi="標楷體"/>
          <w:noProof/>
          <w:color w:val="FF0000"/>
          <w:szCs w:val="24"/>
        </w:rPr>
        <w:pict>
          <v:line id="_x0000_s1640" style="position:absolute;left:0;text-align:left;z-index:8" from="213.3pt,165.3pt" to="213.3pt,236.55pt">
            <v:stroke dashstyle="dashDot"/>
          </v:line>
        </w:pict>
      </w:r>
      <w:r>
        <w:rPr>
          <w:rFonts w:ascii="標楷體" w:hAnsi="標楷體"/>
          <w:noProof/>
        </w:rPr>
        <w:pict>
          <v:line id="_x0000_s1639" style="position:absolute;left:0;text-align:left;flip:x;z-index:7" from="163.7pt,217.4pt" to="360.8pt,217.4pt">
            <v:stroke dashstyle="dashDot"/>
          </v:line>
        </w:pict>
      </w:r>
      <w:r>
        <w:rPr>
          <w:rFonts w:ascii="標楷體" w:hAnsi="標楷體"/>
          <w:noProof/>
        </w:rPr>
        <w:pict>
          <v:line id="_x0000_s1638" style="position:absolute;left:0;text-align:left;flip:x;z-index:6" from="163.9pt,165.1pt" to="361pt,165.1pt">
            <v:stroke dashstyle="dashDot"/>
          </v:line>
        </w:pict>
      </w:r>
      <w:r w:rsidR="00E15B92">
        <w:rPr>
          <w:rFonts w:ascii="標楷體" w:hAnsi="標楷體"/>
          <w:noProof/>
        </w:rPr>
        <w:drawing>
          <wp:inline distT="0" distB="0" distL="0" distR="0">
            <wp:extent cx="5267325" cy="3390900"/>
            <wp:effectExtent l="1905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23" w:name="_Ref160701601"/>
      <w:r w:rsidRPr="00743AD9">
        <w:rPr>
          <w:rFonts w:ascii="標楷體" w:hAnsi="標楷體" w:hint="eastAsia"/>
        </w:rPr>
        <w:t>圖</w:t>
      </w:r>
      <w:r w:rsidRPr="00743AD9">
        <w:rPr>
          <w:rFonts w:ascii="標楷體" w:hAnsi="標楷體"/>
        </w:rPr>
        <w:t>2-18</w:t>
      </w:r>
      <w:r w:rsidRPr="00743AD9">
        <w:rPr>
          <w:rFonts w:ascii="標楷體" w:hAnsi="標楷體" w:hint="eastAsia"/>
        </w:rPr>
        <w:t xml:space="preserve">　土壤分類試驗作業流程圖</w:t>
      </w:r>
      <w:bookmarkEnd w:id="23"/>
    </w:p>
    <w:p w:rsidR="00743AD9" w:rsidRPr="00743AD9" w:rsidRDefault="00743AD9" w:rsidP="00743AD9">
      <w:pPr>
        <w:pStyle w:val="af0"/>
        <w:adjustRightInd w:val="0"/>
        <w:spacing w:line="300" w:lineRule="auto"/>
        <w:ind w:leftChars="200" w:left="560" w:firstLine="560"/>
        <w:rPr>
          <w:rFonts w:ascii="標楷體" w:hAnsi="標楷體"/>
        </w:rPr>
      </w:pPr>
    </w:p>
    <w:p w:rsidR="00743AD9" w:rsidRPr="00743AD9" w:rsidRDefault="00743AD9" w:rsidP="00743AD9">
      <w:pPr>
        <w:pStyle w:val="af0"/>
        <w:adjustRightInd w:val="0"/>
        <w:spacing w:line="300" w:lineRule="auto"/>
        <w:ind w:left="0" w:firstLineChars="202" w:firstLine="566"/>
        <w:rPr>
          <w:rFonts w:ascii="標楷體" w:hAnsi="標楷體"/>
          <w:szCs w:val="20"/>
        </w:rPr>
      </w:pPr>
      <w:r w:rsidRPr="00743AD9">
        <w:rPr>
          <w:rFonts w:ascii="標楷體" w:hAnsi="標楷體"/>
          <w:szCs w:val="20"/>
        </w:rPr>
        <w:t>經由上述的試驗流程，可得到兩個分類土壤的重要參數，一個是</w:t>
      </w:r>
      <w:r w:rsidRPr="00743AD9">
        <w:rPr>
          <w:rFonts w:ascii="標楷體" w:hAnsi="標楷體" w:hint="eastAsia"/>
          <w:szCs w:val="20"/>
        </w:rPr>
        <w:t>球狀形</w:t>
      </w:r>
      <w:proofErr w:type="gramStart"/>
      <w:r w:rsidRPr="00743AD9">
        <w:rPr>
          <w:rFonts w:ascii="標楷體" w:hAnsi="標楷體" w:hint="eastAsia"/>
          <w:szCs w:val="20"/>
        </w:rPr>
        <w:t>土壤的</w:t>
      </w:r>
      <w:r w:rsidRPr="00743AD9">
        <w:rPr>
          <w:rFonts w:ascii="標楷體" w:hAnsi="標楷體"/>
          <w:szCs w:val="20"/>
        </w:rPr>
        <w:t>粒徑</w:t>
      </w:r>
      <w:proofErr w:type="gramEnd"/>
      <w:r w:rsidRPr="00743AD9">
        <w:rPr>
          <w:rFonts w:ascii="標楷體" w:hAnsi="標楷體"/>
          <w:szCs w:val="20"/>
        </w:rPr>
        <w:t>分佈曲線，另一個為</w:t>
      </w:r>
      <w:r w:rsidRPr="00743AD9">
        <w:rPr>
          <w:rFonts w:ascii="標楷體" w:hAnsi="標楷體" w:hint="eastAsia"/>
          <w:szCs w:val="20"/>
        </w:rPr>
        <w:t>片狀形土壤</w:t>
      </w:r>
      <w:r w:rsidRPr="00743AD9">
        <w:rPr>
          <w:rFonts w:ascii="標楷體" w:hAnsi="標楷體"/>
          <w:szCs w:val="20"/>
        </w:rPr>
        <w:t>阿</w:t>
      </w:r>
      <w:proofErr w:type="gramStart"/>
      <w:r w:rsidRPr="00743AD9">
        <w:rPr>
          <w:rFonts w:ascii="標楷體" w:hAnsi="標楷體"/>
          <w:szCs w:val="20"/>
        </w:rPr>
        <w:t>太</w:t>
      </w:r>
      <w:proofErr w:type="gramEnd"/>
      <w:r w:rsidRPr="00743AD9">
        <w:rPr>
          <w:rFonts w:ascii="標楷體" w:hAnsi="標楷體"/>
          <w:szCs w:val="20"/>
        </w:rPr>
        <w:t>堡限度與指數，配合</w:t>
      </w:r>
      <w:r w:rsidRPr="00743AD9">
        <w:rPr>
          <w:rFonts w:ascii="標楷體" w:hAnsi="標楷體" w:hint="eastAsia"/>
          <w:szCs w:val="20"/>
        </w:rPr>
        <w:t>圖</w:t>
      </w:r>
      <w:r w:rsidRPr="00743AD9">
        <w:rPr>
          <w:rFonts w:ascii="標楷體" w:hAnsi="標楷體"/>
          <w:szCs w:val="20"/>
        </w:rPr>
        <w:t>2-19與</w:t>
      </w:r>
      <w:r w:rsidRPr="00743AD9">
        <w:rPr>
          <w:rFonts w:ascii="標楷體" w:hAnsi="標楷體" w:hint="eastAsia"/>
          <w:szCs w:val="20"/>
        </w:rPr>
        <w:t>圖</w:t>
      </w:r>
      <w:r w:rsidRPr="00743AD9">
        <w:rPr>
          <w:rFonts w:ascii="標楷體" w:hAnsi="標楷體"/>
          <w:szCs w:val="20"/>
        </w:rPr>
        <w:t>2-20即可獲得土壤之分類</w:t>
      </w:r>
      <w:r w:rsidRPr="00743AD9">
        <w:rPr>
          <w:rFonts w:ascii="標楷體" w:hAnsi="標楷體" w:hint="eastAsia"/>
          <w:szCs w:val="20"/>
        </w:rPr>
        <w:t>。</w:t>
      </w:r>
      <w:r w:rsidRPr="00743AD9">
        <w:rPr>
          <w:rFonts w:ascii="標楷體" w:hAnsi="標楷體"/>
          <w:szCs w:val="20"/>
        </w:rPr>
        <w:t>分類之結果字頭代表主要土壤之成分，字尾代表主要土壤成分之性質或是次要土壤成分</w:t>
      </w:r>
      <w:r w:rsidRPr="00743AD9">
        <w:rPr>
          <w:rFonts w:ascii="標楷體" w:hAnsi="標楷體" w:hint="eastAsia"/>
          <w:szCs w:val="20"/>
        </w:rPr>
        <w:t>的種類</w:t>
      </w:r>
      <w:r w:rsidRPr="00743AD9">
        <w:rPr>
          <w:rFonts w:ascii="標楷體" w:hAnsi="標楷體"/>
          <w:szCs w:val="20"/>
        </w:rPr>
        <w:t>，其分類所用之符號如表2-2所示。</w:t>
      </w:r>
    </w:p>
    <w:p w:rsidR="00743AD9" w:rsidRPr="00743AD9" w:rsidRDefault="00743AD9" w:rsidP="00743AD9">
      <w:pPr>
        <w:pStyle w:val="af0"/>
        <w:adjustRightInd w:val="0"/>
        <w:spacing w:line="300" w:lineRule="auto"/>
        <w:ind w:leftChars="200" w:left="560" w:firstLine="560"/>
        <w:rPr>
          <w:rFonts w:ascii="標楷體" w:hAnsi="標楷體"/>
          <w:szCs w:val="20"/>
        </w:rPr>
      </w:pPr>
    </w:p>
    <w:p w:rsidR="00743AD9" w:rsidRPr="00743AD9" w:rsidRDefault="00E15B92" w:rsidP="00743AD9">
      <w:pPr>
        <w:pStyle w:val="af0"/>
        <w:adjustRightInd w:val="0"/>
        <w:spacing w:line="300" w:lineRule="auto"/>
        <w:ind w:left="0" w:firstLineChars="0" w:firstLine="0"/>
        <w:jc w:val="center"/>
        <w:rPr>
          <w:rFonts w:ascii="標楷體" w:hAnsi="標楷體"/>
          <w:spacing w:val="4"/>
        </w:rPr>
      </w:pPr>
      <w:r>
        <w:rPr>
          <w:rFonts w:ascii="標楷體" w:hAnsi="標楷體"/>
          <w:noProof/>
        </w:rPr>
        <w:lastRenderedPageBreak/>
        <w:drawing>
          <wp:inline distT="0" distB="0" distL="0" distR="0">
            <wp:extent cx="5829300" cy="2447925"/>
            <wp:effectExtent l="1905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cstate="print"/>
                    <a:srcRect/>
                    <a:stretch>
                      <a:fillRect/>
                    </a:stretch>
                  </pic:blipFill>
                  <pic:spPr bwMode="auto">
                    <a:xfrm>
                      <a:off x="0" y="0"/>
                      <a:ext cx="5829300" cy="2447925"/>
                    </a:xfrm>
                    <a:prstGeom prst="rect">
                      <a:avLst/>
                    </a:prstGeom>
                    <a:noFill/>
                    <a:ln w="9525">
                      <a:noFill/>
                      <a:miter lim="800000"/>
                      <a:headEnd/>
                      <a:tailEnd/>
                    </a:ln>
                  </pic:spPr>
                </pic:pic>
              </a:graphicData>
            </a:graphic>
          </wp:inline>
        </w:drawing>
      </w:r>
    </w:p>
    <w:p w:rsidR="00743AD9" w:rsidRDefault="00743AD9" w:rsidP="00743AD9">
      <w:pPr>
        <w:pStyle w:val="af0"/>
        <w:adjustRightInd w:val="0"/>
        <w:spacing w:line="300" w:lineRule="auto"/>
        <w:ind w:leftChars="300" w:left="840" w:firstLine="560"/>
        <w:jc w:val="center"/>
        <w:rPr>
          <w:rFonts w:ascii="標楷體" w:hAnsi="標楷體"/>
        </w:rPr>
      </w:pPr>
      <w:bookmarkStart w:id="24" w:name="_Ref160683225"/>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t>圖</w:t>
      </w:r>
      <w:bookmarkEnd w:id="24"/>
      <w:r w:rsidRPr="00743AD9">
        <w:rPr>
          <w:rFonts w:ascii="標楷體" w:hAnsi="標楷體"/>
        </w:rPr>
        <w:t>2-19</w:t>
      </w:r>
      <w:r w:rsidRPr="00743AD9">
        <w:rPr>
          <w:rFonts w:ascii="標楷體" w:hAnsi="標楷體" w:hint="eastAsia"/>
        </w:rPr>
        <w:t xml:space="preserve">　統一土壤分類法流程圖</w:t>
      </w:r>
    </w:p>
    <w:p w:rsidR="00743AD9" w:rsidRPr="00743AD9" w:rsidRDefault="00E15B92" w:rsidP="00743AD9">
      <w:pPr>
        <w:pStyle w:val="af0"/>
        <w:adjustRightInd w:val="0"/>
        <w:spacing w:line="300" w:lineRule="auto"/>
        <w:ind w:leftChars="300" w:left="840" w:firstLine="560"/>
        <w:jc w:val="center"/>
        <w:rPr>
          <w:rFonts w:ascii="標楷體" w:hAnsi="標楷體"/>
          <w:spacing w:val="4"/>
        </w:rPr>
      </w:pPr>
      <w:r>
        <w:rPr>
          <w:rFonts w:ascii="標楷體" w:hAnsi="標楷體"/>
          <w:noProof/>
        </w:rPr>
        <w:drawing>
          <wp:inline distT="0" distB="0" distL="0" distR="0">
            <wp:extent cx="4362450" cy="3171825"/>
            <wp:effectExtent l="1905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9" cstate="print"/>
                    <a:srcRect/>
                    <a:stretch>
                      <a:fillRect/>
                    </a:stretch>
                  </pic:blipFill>
                  <pic:spPr bwMode="auto">
                    <a:xfrm>
                      <a:off x="0" y="0"/>
                      <a:ext cx="4362450" cy="31718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25" w:name="_Ref160683234"/>
      <w:r w:rsidRPr="00743AD9">
        <w:rPr>
          <w:rFonts w:ascii="標楷體" w:hAnsi="標楷體" w:hint="eastAsia"/>
        </w:rPr>
        <w:t>圖2-</w:t>
      </w:r>
      <w:r w:rsidRPr="00743AD9">
        <w:rPr>
          <w:rFonts w:ascii="標楷體" w:hAnsi="標楷體"/>
        </w:rPr>
        <w:t>20</w:t>
      </w:r>
      <w:bookmarkEnd w:id="25"/>
      <w:r w:rsidRPr="00743AD9">
        <w:rPr>
          <w:rFonts w:ascii="標楷體" w:hAnsi="標楷體" w:hint="eastAsia"/>
        </w:rPr>
        <w:t xml:space="preserve">　</w:t>
      </w:r>
      <w:proofErr w:type="spellStart"/>
      <w:r w:rsidRPr="00743AD9">
        <w:rPr>
          <w:rFonts w:ascii="標楷體" w:hAnsi="標楷體" w:hint="eastAsia"/>
        </w:rPr>
        <w:t>Casagrande</w:t>
      </w:r>
      <w:proofErr w:type="spellEnd"/>
      <w:r w:rsidRPr="00743AD9">
        <w:rPr>
          <w:rFonts w:ascii="標楷體" w:hAnsi="標楷體" w:hint="eastAsia"/>
        </w:rPr>
        <w:t>塑性圖</w:t>
      </w:r>
    </w:p>
    <w:p w:rsidR="00743AD9" w:rsidRDefault="00743AD9" w:rsidP="00743AD9">
      <w:pPr>
        <w:pStyle w:val="af0"/>
        <w:adjustRightInd w:val="0"/>
        <w:spacing w:line="300" w:lineRule="auto"/>
        <w:ind w:leftChars="300" w:left="840" w:firstLine="560"/>
        <w:jc w:val="center"/>
        <w:rPr>
          <w:rFonts w:ascii="標楷體" w:hAnsi="標楷體"/>
        </w:rPr>
      </w:pPr>
    </w:p>
    <w:p w:rsidR="00743AD9" w:rsidRDefault="00743AD9" w:rsidP="00743AD9">
      <w:pPr>
        <w:pStyle w:val="af0"/>
        <w:adjustRightInd w:val="0"/>
        <w:spacing w:line="300" w:lineRule="auto"/>
        <w:ind w:leftChars="300" w:left="840" w:firstLine="560"/>
        <w:jc w:val="center"/>
        <w:rPr>
          <w:rFonts w:ascii="標楷體" w:hAnsi="標楷體"/>
        </w:rPr>
      </w:pPr>
    </w:p>
    <w:p w:rsidR="00743AD9" w:rsidRDefault="00743AD9" w:rsidP="00743AD9">
      <w:pPr>
        <w:pStyle w:val="af0"/>
        <w:adjustRightInd w:val="0"/>
        <w:spacing w:line="300" w:lineRule="auto"/>
        <w:ind w:leftChars="300" w:left="840" w:firstLine="560"/>
        <w:jc w:val="center"/>
        <w:rPr>
          <w:rFonts w:ascii="標楷體" w:hAnsi="標楷體"/>
        </w:rPr>
      </w:pPr>
    </w:p>
    <w:p w:rsid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Pr="00743AD9" w:rsidRDefault="00743AD9" w:rsidP="00743AD9">
      <w:pPr>
        <w:pStyle w:val="af0"/>
        <w:adjustRightInd w:val="0"/>
        <w:spacing w:line="300" w:lineRule="auto"/>
        <w:ind w:leftChars="300" w:left="840" w:firstLine="560"/>
        <w:jc w:val="center"/>
        <w:rPr>
          <w:rFonts w:ascii="標楷體" w:hAnsi="標楷體"/>
        </w:rPr>
      </w:pPr>
      <w:r w:rsidRPr="00743AD9">
        <w:rPr>
          <w:rFonts w:ascii="標楷體" w:hAnsi="標楷體" w:hint="eastAsia"/>
        </w:rPr>
        <w:lastRenderedPageBreak/>
        <w:t>表2-</w:t>
      </w:r>
      <w:r w:rsidRPr="00743AD9">
        <w:rPr>
          <w:rFonts w:ascii="標楷體" w:hAnsi="標楷體"/>
        </w:rPr>
        <w:t>2</w:t>
      </w:r>
      <w:r w:rsidRPr="00743AD9">
        <w:rPr>
          <w:rFonts w:ascii="標楷體" w:hAnsi="標楷體" w:hint="eastAsia"/>
        </w:rPr>
        <w:t xml:space="preserve">　統一土壤分類法之符號說明</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ook w:val="01E0"/>
      </w:tblPr>
      <w:tblGrid>
        <w:gridCol w:w="2347"/>
        <w:gridCol w:w="717"/>
        <w:gridCol w:w="2923"/>
        <w:gridCol w:w="726"/>
        <w:gridCol w:w="1826"/>
        <w:gridCol w:w="747"/>
      </w:tblGrid>
      <w:tr w:rsidR="006F3161" w:rsidRPr="00D45302">
        <w:trPr>
          <w:trHeight w:val="423"/>
          <w:jc w:val="center"/>
        </w:trPr>
        <w:tc>
          <w:tcPr>
            <w:tcW w:w="1650" w:type="pct"/>
            <w:gridSpan w:val="2"/>
            <w:tcBorders>
              <w:top w:val="thinThickSmallGap" w:sz="12" w:space="0" w:color="auto"/>
              <w:bottom w:val="single" w:sz="6"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字頭</w:t>
            </w:r>
          </w:p>
        </w:tc>
        <w:tc>
          <w:tcPr>
            <w:tcW w:w="3350" w:type="pct"/>
            <w:gridSpan w:val="4"/>
            <w:tcBorders>
              <w:top w:val="thinThickSmallGap" w:sz="12" w:space="0" w:color="auto"/>
              <w:bottom w:val="single" w:sz="6"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字尾</w:t>
            </w:r>
          </w:p>
        </w:tc>
      </w:tr>
      <w:tr w:rsidR="006F3161" w:rsidRPr="00D45302">
        <w:trPr>
          <w:trHeight w:val="449"/>
          <w:jc w:val="center"/>
        </w:trPr>
        <w:tc>
          <w:tcPr>
            <w:tcW w:w="1264" w:type="pct"/>
            <w:tcBorders>
              <w:top w:val="single" w:sz="6" w:space="0" w:color="auto"/>
              <w:bottom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主要土壤成分</w:t>
            </w:r>
          </w:p>
        </w:tc>
        <w:tc>
          <w:tcPr>
            <w:tcW w:w="386" w:type="pct"/>
            <w:tcBorders>
              <w:top w:val="single" w:sz="6" w:space="0" w:color="auto"/>
              <w:bottom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符號</w:t>
            </w:r>
          </w:p>
        </w:tc>
        <w:tc>
          <w:tcPr>
            <w:tcW w:w="1574" w:type="pct"/>
            <w:tcBorders>
              <w:top w:val="single" w:sz="6" w:space="0" w:color="auto"/>
              <w:bottom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主要土壤成分之性質</w:t>
            </w:r>
          </w:p>
        </w:tc>
        <w:tc>
          <w:tcPr>
            <w:tcW w:w="391" w:type="pct"/>
            <w:tcBorders>
              <w:top w:val="single" w:sz="6" w:space="0" w:color="auto"/>
              <w:bottom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符號</w:t>
            </w:r>
          </w:p>
        </w:tc>
        <w:tc>
          <w:tcPr>
            <w:tcW w:w="983" w:type="pct"/>
            <w:tcBorders>
              <w:top w:val="single" w:sz="6" w:space="0" w:color="auto"/>
              <w:bottom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次要土壤成分</w:t>
            </w:r>
          </w:p>
        </w:tc>
        <w:tc>
          <w:tcPr>
            <w:tcW w:w="401" w:type="pct"/>
            <w:tcBorders>
              <w:top w:val="single" w:sz="6" w:space="0" w:color="auto"/>
              <w:bottom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符號</w:t>
            </w:r>
          </w:p>
        </w:tc>
      </w:tr>
      <w:tr w:rsidR="006F3161" w:rsidRPr="00D45302">
        <w:trPr>
          <w:trHeight w:val="675"/>
          <w:jc w:val="center"/>
        </w:trPr>
        <w:tc>
          <w:tcPr>
            <w:tcW w:w="1264" w:type="pct"/>
            <w:tcBorders>
              <w:top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礫石（gravel）</w:t>
            </w:r>
          </w:p>
        </w:tc>
        <w:tc>
          <w:tcPr>
            <w:tcW w:w="386" w:type="pct"/>
            <w:tcBorders>
              <w:top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G</w:t>
            </w:r>
          </w:p>
        </w:tc>
        <w:tc>
          <w:tcPr>
            <w:tcW w:w="1574" w:type="pct"/>
            <w:tcBorders>
              <w:top w:val="single" w:sz="12" w:space="0" w:color="auto"/>
            </w:tcBorders>
            <w:vAlign w:val="center"/>
          </w:tcPr>
          <w:p w:rsidR="006C54C2"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優良級配</w:t>
            </w:r>
          </w:p>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（well graded）</w:t>
            </w:r>
          </w:p>
        </w:tc>
        <w:tc>
          <w:tcPr>
            <w:tcW w:w="391" w:type="pct"/>
            <w:tcBorders>
              <w:top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W</w:t>
            </w:r>
          </w:p>
        </w:tc>
        <w:tc>
          <w:tcPr>
            <w:tcW w:w="983" w:type="pct"/>
            <w:tcBorders>
              <w:top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粉土質（</w:t>
            </w:r>
            <w:proofErr w:type="spellStart"/>
            <w:r w:rsidRPr="00743AD9">
              <w:rPr>
                <w:rFonts w:ascii="標楷體" w:hAnsi="標楷體"/>
                <w:sz w:val="24"/>
                <w:szCs w:val="24"/>
              </w:rPr>
              <w:t>silty</w:t>
            </w:r>
            <w:proofErr w:type="spellEnd"/>
            <w:r w:rsidRPr="00743AD9">
              <w:rPr>
                <w:rFonts w:ascii="標楷體" w:hAnsi="標楷體"/>
                <w:sz w:val="24"/>
                <w:szCs w:val="24"/>
              </w:rPr>
              <w:t>）</w:t>
            </w:r>
          </w:p>
        </w:tc>
        <w:tc>
          <w:tcPr>
            <w:tcW w:w="401" w:type="pct"/>
            <w:tcBorders>
              <w:top w:val="single" w:sz="12" w:space="0" w:color="auto"/>
            </w:tcBorders>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M</w:t>
            </w:r>
          </w:p>
        </w:tc>
      </w:tr>
      <w:tr w:rsidR="006F3161" w:rsidRPr="00D45302">
        <w:trPr>
          <w:trHeight w:val="675"/>
          <w:jc w:val="center"/>
        </w:trPr>
        <w:tc>
          <w:tcPr>
            <w:tcW w:w="1264"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砂（sand）</w:t>
            </w:r>
          </w:p>
        </w:tc>
        <w:tc>
          <w:tcPr>
            <w:tcW w:w="386"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S</w:t>
            </w:r>
          </w:p>
        </w:tc>
        <w:tc>
          <w:tcPr>
            <w:tcW w:w="1574" w:type="pct"/>
            <w:vAlign w:val="center"/>
          </w:tcPr>
          <w:p w:rsidR="006C54C2"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不良級配</w:t>
            </w:r>
          </w:p>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（poorly graded）</w:t>
            </w:r>
          </w:p>
        </w:tc>
        <w:tc>
          <w:tcPr>
            <w:tcW w:w="391"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P</w:t>
            </w:r>
          </w:p>
        </w:tc>
        <w:tc>
          <w:tcPr>
            <w:tcW w:w="983"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黏土質（clayey）</w:t>
            </w:r>
          </w:p>
        </w:tc>
        <w:tc>
          <w:tcPr>
            <w:tcW w:w="401"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C</w:t>
            </w:r>
          </w:p>
        </w:tc>
      </w:tr>
      <w:tr w:rsidR="006F3161" w:rsidRPr="00D45302">
        <w:trPr>
          <w:trHeight w:val="675"/>
          <w:jc w:val="center"/>
        </w:trPr>
        <w:tc>
          <w:tcPr>
            <w:tcW w:w="1264" w:type="pct"/>
            <w:vAlign w:val="center"/>
          </w:tcPr>
          <w:p w:rsidR="006F3161" w:rsidRPr="00D45302" w:rsidRDefault="00743AD9" w:rsidP="00260A1B">
            <w:pPr>
              <w:adjustRightInd w:val="0"/>
              <w:spacing w:after="0" w:line="240" w:lineRule="auto"/>
              <w:jc w:val="center"/>
              <w:rPr>
                <w:rFonts w:ascii="標楷體" w:hAnsi="標楷體"/>
                <w:sz w:val="24"/>
                <w:szCs w:val="24"/>
              </w:rPr>
            </w:pPr>
            <w:proofErr w:type="gramStart"/>
            <w:r w:rsidRPr="00743AD9">
              <w:rPr>
                <w:rFonts w:ascii="標楷體" w:hAnsi="標楷體"/>
                <w:sz w:val="24"/>
                <w:szCs w:val="24"/>
              </w:rPr>
              <w:t>粉土</w:t>
            </w:r>
            <w:r w:rsidRPr="00743AD9">
              <w:rPr>
                <w:rFonts w:ascii="標楷體" w:hAnsi="標楷體" w:hint="eastAsia"/>
                <w:sz w:val="24"/>
                <w:szCs w:val="24"/>
              </w:rPr>
              <w:t>或沉</w:t>
            </w:r>
            <w:proofErr w:type="gramEnd"/>
            <w:r w:rsidRPr="00743AD9">
              <w:rPr>
                <w:rFonts w:ascii="標楷體" w:hAnsi="標楷體" w:hint="eastAsia"/>
                <w:sz w:val="24"/>
                <w:szCs w:val="24"/>
              </w:rPr>
              <w:t>泥</w:t>
            </w:r>
            <w:r w:rsidRPr="00743AD9">
              <w:rPr>
                <w:rFonts w:ascii="標楷體" w:hAnsi="標楷體"/>
                <w:sz w:val="24"/>
                <w:szCs w:val="24"/>
              </w:rPr>
              <w:t>（silt）</w:t>
            </w:r>
          </w:p>
        </w:tc>
        <w:tc>
          <w:tcPr>
            <w:tcW w:w="386"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M</w:t>
            </w:r>
          </w:p>
        </w:tc>
        <w:tc>
          <w:tcPr>
            <w:tcW w:w="1574" w:type="pct"/>
            <w:vAlign w:val="center"/>
          </w:tcPr>
          <w:p w:rsidR="006C54C2"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低塑性</w:t>
            </w:r>
          </w:p>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（low plasticity）</w:t>
            </w:r>
          </w:p>
        </w:tc>
        <w:tc>
          <w:tcPr>
            <w:tcW w:w="391"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L</w:t>
            </w:r>
          </w:p>
        </w:tc>
        <w:tc>
          <w:tcPr>
            <w:tcW w:w="983"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401" w:type="pct"/>
            <w:vAlign w:val="center"/>
          </w:tcPr>
          <w:p w:rsidR="006F3161" w:rsidRPr="00D45302" w:rsidRDefault="006F3161" w:rsidP="00260A1B">
            <w:pPr>
              <w:adjustRightInd w:val="0"/>
              <w:spacing w:after="0" w:line="240" w:lineRule="auto"/>
              <w:jc w:val="center"/>
              <w:rPr>
                <w:rFonts w:ascii="標楷體" w:hAnsi="標楷體"/>
                <w:sz w:val="24"/>
                <w:szCs w:val="24"/>
              </w:rPr>
            </w:pPr>
          </w:p>
        </w:tc>
      </w:tr>
      <w:tr w:rsidR="006F3161" w:rsidRPr="00D45302">
        <w:trPr>
          <w:trHeight w:val="675"/>
          <w:jc w:val="center"/>
        </w:trPr>
        <w:tc>
          <w:tcPr>
            <w:tcW w:w="1264"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黏土（clay）</w:t>
            </w:r>
          </w:p>
        </w:tc>
        <w:tc>
          <w:tcPr>
            <w:tcW w:w="386"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C</w:t>
            </w:r>
          </w:p>
        </w:tc>
        <w:tc>
          <w:tcPr>
            <w:tcW w:w="1574" w:type="pct"/>
            <w:vAlign w:val="center"/>
          </w:tcPr>
          <w:p w:rsidR="006C54C2"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高塑性</w:t>
            </w:r>
          </w:p>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（high plasticity）</w:t>
            </w:r>
          </w:p>
        </w:tc>
        <w:tc>
          <w:tcPr>
            <w:tcW w:w="391"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H</w:t>
            </w:r>
          </w:p>
        </w:tc>
        <w:tc>
          <w:tcPr>
            <w:tcW w:w="983"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401" w:type="pct"/>
            <w:vAlign w:val="center"/>
          </w:tcPr>
          <w:p w:rsidR="006F3161" w:rsidRPr="00D45302" w:rsidRDefault="006F3161" w:rsidP="00260A1B">
            <w:pPr>
              <w:adjustRightInd w:val="0"/>
              <w:spacing w:after="0" w:line="240" w:lineRule="auto"/>
              <w:jc w:val="center"/>
              <w:rPr>
                <w:rFonts w:ascii="標楷體" w:hAnsi="標楷體"/>
                <w:sz w:val="24"/>
                <w:szCs w:val="24"/>
              </w:rPr>
            </w:pPr>
          </w:p>
        </w:tc>
      </w:tr>
      <w:tr w:rsidR="006F3161" w:rsidRPr="00D45302">
        <w:trPr>
          <w:trHeight w:val="675"/>
          <w:jc w:val="center"/>
        </w:trPr>
        <w:tc>
          <w:tcPr>
            <w:tcW w:w="1264" w:type="pct"/>
            <w:vAlign w:val="center"/>
          </w:tcPr>
          <w:p w:rsidR="006C54C2"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有機土</w:t>
            </w:r>
          </w:p>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（organic soil）</w:t>
            </w:r>
          </w:p>
        </w:tc>
        <w:tc>
          <w:tcPr>
            <w:tcW w:w="386"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O</w:t>
            </w:r>
          </w:p>
        </w:tc>
        <w:tc>
          <w:tcPr>
            <w:tcW w:w="1574"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391"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983"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401" w:type="pct"/>
            <w:vAlign w:val="center"/>
          </w:tcPr>
          <w:p w:rsidR="006F3161" w:rsidRPr="00D45302" w:rsidRDefault="006F3161" w:rsidP="00260A1B">
            <w:pPr>
              <w:adjustRightInd w:val="0"/>
              <w:spacing w:after="0" w:line="240" w:lineRule="auto"/>
              <w:jc w:val="center"/>
              <w:rPr>
                <w:rFonts w:ascii="標楷體" w:hAnsi="標楷體"/>
                <w:sz w:val="24"/>
                <w:szCs w:val="24"/>
              </w:rPr>
            </w:pPr>
          </w:p>
        </w:tc>
      </w:tr>
      <w:tr w:rsidR="006F3161" w:rsidRPr="00D45302">
        <w:trPr>
          <w:trHeight w:val="675"/>
          <w:jc w:val="center"/>
        </w:trPr>
        <w:tc>
          <w:tcPr>
            <w:tcW w:w="1264"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泥炭土（peat）</w:t>
            </w:r>
          </w:p>
        </w:tc>
        <w:tc>
          <w:tcPr>
            <w:tcW w:w="386" w:type="pct"/>
            <w:vAlign w:val="center"/>
          </w:tcPr>
          <w:p w:rsidR="006F3161" w:rsidRPr="00D45302" w:rsidRDefault="00743AD9" w:rsidP="00260A1B">
            <w:pPr>
              <w:adjustRightInd w:val="0"/>
              <w:spacing w:after="0" w:line="240" w:lineRule="auto"/>
              <w:jc w:val="center"/>
              <w:rPr>
                <w:rFonts w:ascii="標楷體" w:hAnsi="標楷體"/>
                <w:sz w:val="24"/>
                <w:szCs w:val="24"/>
              </w:rPr>
            </w:pPr>
            <w:r w:rsidRPr="00743AD9">
              <w:rPr>
                <w:rFonts w:ascii="標楷體" w:hAnsi="標楷體"/>
                <w:sz w:val="24"/>
                <w:szCs w:val="24"/>
              </w:rPr>
              <w:t>Pt</w:t>
            </w:r>
          </w:p>
        </w:tc>
        <w:tc>
          <w:tcPr>
            <w:tcW w:w="1574"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391"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983" w:type="pct"/>
            <w:vAlign w:val="center"/>
          </w:tcPr>
          <w:p w:rsidR="006F3161" w:rsidRPr="00D45302" w:rsidRDefault="006F3161" w:rsidP="00260A1B">
            <w:pPr>
              <w:adjustRightInd w:val="0"/>
              <w:spacing w:after="0" w:line="240" w:lineRule="auto"/>
              <w:jc w:val="center"/>
              <w:rPr>
                <w:rFonts w:ascii="標楷體" w:hAnsi="標楷體"/>
                <w:sz w:val="24"/>
                <w:szCs w:val="24"/>
              </w:rPr>
            </w:pPr>
          </w:p>
        </w:tc>
        <w:tc>
          <w:tcPr>
            <w:tcW w:w="401" w:type="pct"/>
            <w:vAlign w:val="center"/>
          </w:tcPr>
          <w:p w:rsidR="006F3161" w:rsidRPr="00D45302" w:rsidRDefault="006F3161" w:rsidP="00260A1B">
            <w:pPr>
              <w:adjustRightInd w:val="0"/>
              <w:spacing w:after="0" w:line="240" w:lineRule="auto"/>
              <w:jc w:val="center"/>
              <w:rPr>
                <w:rFonts w:ascii="標楷體" w:hAnsi="標楷體"/>
                <w:sz w:val="24"/>
                <w:szCs w:val="24"/>
              </w:rPr>
            </w:pPr>
          </w:p>
        </w:tc>
      </w:tr>
    </w:tbl>
    <w:p w:rsidR="00743AD9" w:rsidRPr="00743AD9" w:rsidRDefault="00743AD9" w:rsidP="00743AD9">
      <w:pPr>
        <w:pStyle w:val="af0"/>
        <w:adjustRightInd w:val="0"/>
        <w:spacing w:after="0" w:line="240" w:lineRule="auto"/>
        <w:ind w:leftChars="200" w:left="560" w:firstLine="560"/>
        <w:rPr>
          <w:rFonts w:ascii="標楷體" w:hAnsi="標楷體"/>
        </w:rPr>
      </w:pPr>
    </w:p>
    <w:p w:rsidR="00743AD9" w:rsidRPr="00743AD9" w:rsidRDefault="00743AD9" w:rsidP="00743AD9">
      <w:pPr>
        <w:pStyle w:val="af0"/>
        <w:adjustRightInd w:val="0"/>
        <w:spacing w:line="300" w:lineRule="auto"/>
        <w:ind w:left="0" w:firstLineChars="202" w:firstLine="566"/>
        <w:rPr>
          <w:rFonts w:ascii="標楷體" w:hAnsi="標楷體"/>
          <w:bCs/>
        </w:rPr>
      </w:pPr>
      <w:r w:rsidRPr="00743AD9">
        <w:rPr>
          <w:rFonts w:ascii="標楷體" w:hAnsi="標楷體"/>
          <w:szCs w:val="20"/>
        </w:rPr>
        <w:t>統一土壤分類</w:t>
      </w:r>
      <w:r w:rsidRPr="00743AD9">
        <w:rPr>
          <w:rFonts w:ascii="標楷體" w:hAnsi="標楷體" w:hint="eastAsia"/>
          <w:szCs w:val="20"/>
        </w:rPr>
        <w:t>的內容與作業程序分別</w:t>
      </w:r>
      <w:r w:rsidRPr="00743AD9">
        <w:rPr>
          <w:rFonts w:ascii="標楷體" w:hAnsi="標楷體"/>
          <w:bCs/>
        </w:rPr>
        <w:t>說明</w:t>
      </w:r>
      <w:r w:rsidRPr="00743AD9">
        <w:rPr>
          <w:rFonts w:ascii="標楷體" w:hAnsi="標楷體" w:hint="eastAsia"/>
          <w:bCs/>
        </w:rPr>
        <w:t>如下：</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1.細粒</w:t>
      </w:r>
      <w:r w:rsidRPr="00743AD9">
        <w:rPr>
          <w:rFonts w:ascii="標楷體" w:hAnsi="標楷體" w:hint="eastAsia"/>
        </w:rPr>
        <w:t>土壤</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當</w:t>
      </w:r>
      <w:proofErr w:type="gramStart"/>
      <w:r w:rsidRPr="00743AD9">
        <w:rPr>
          <w:rFonts w:ascii="標楷體" w:hAnsi="標楷體" w:hint="eastAsia"/>
        </w:rPr>
        <w:t>土樣通過200號篩的</w:t>
      </w:r>
      <w:proofErr w:type="gramEnd"/>
      <w:r w:rsidRPr="00743AD9">
        <w:rPr>
          <w:rFonts w:ascii="標楷體" w:hAnsi="標楷體" w:hint="eastAsia"/>
        </w:rPr>
        <w:t>重量大於等於50％，依統一土壤分類法該土壤屬於細粒土壤，分類依據的參數</w:t>
      </w:r>
      <w:proofErr w:type="gramStart"/>
      <w:r w:rsidRPr="00743AD9">
        <w:rPr>
          <w:rFonts w:ascii="標楷體" w:hAnsi="標楷體" w:hint="eastAsia"/>
        </w:rPr>
        <w:t>為液性</w:t>
      </w:r>
      <w:proofErr w:type="gramEnd"/>
      <w:r w:rsidRPr="00743AD9">
        <w:rPr>
          <w:rFonts w:ascii="標楷體" w:hAnsi="標楷體" w:hint="eastAsia"/>
        </w:rPr>
        <w:t>限度（LL）與塑性指數（PI），並且配合使用</w:t>
      </w:r>
      <w:proofErr w:type="spellStart"/>
      <w:r w:rsidRPr="00743AD9">
        <w:rPr>
          <w:rFonts w:ascii="標楷體" w:hAnsi="標楷體" w:hint="eastAsia"/>
        </w:rPr>
        <w:t>Casagran</w:t>
      </w:r>
      <w:r w:rsidRPr="00743AD9">
        <w:rPr>
          <w:rFonts w:ascii="標楷體" w:hAnsi="標楷體"/>
        </w:rPr>
        <w:t>de</w:t>
      </w:r>
      <w:proofErr w:type="spellEnd"/>
      <w:r w:rsidRPr="00743AD9">
        <w:rPr>
          <w:rFonts w:ascii="標楷體" w:hAnsi="標楷體" w:hint="eastAsia"/>
        </w:rPr>
        <w:t>塑性圖（圖2-20）來決定細粒土壤的分類，其橫座標為LL，以50％為分界，大於50</w:t>
      </w:r>
      <w:r w:rsidRPr="00743AD9">
        <w:rPr>
          <w:rFonts w:ascii="標楷體" w:hAnsi="標楷體"/>
        </w:rPr>
        <w:t>%</w:t>
      </w:r>
      <w:r w:rsidRPr="00743AD9">
        <w:rPr>
          <w:rFonts w:ascii="標楷體" w:hAnsi="標楷體" w:hint="eastAsia"/>
        </w:rPr>
        <w:t>為高塑性或高壓縮性（H），反之為低塑性或低壓縮性（L），而縱座標為PI，以A線為界線，A線上方原則為黏土（C），但是，若塑性指數介於4</w:t>
      </w:r>
      <w:r w:rsidRPr="00743AD9">
        <w:rPr>
          <w:rFonts w:ascii="標楷體" w:hAnsi="標楷體"/>
        </w:rPr>
        <w:t>~</w:t>
      </w:r>
      <w:r w:rsidRPr="00743AD9">
        <w:rPr>
          <w:rFonts w:ascii="標楷體" w:hAnsi="標楷體" w:hint="eastAsia"/>
        </w:rPr>
        <w:t>7，屬於過渡區，以CL-ML來表示，下方</w:t>
      </w:r>
      <w:proofErr w:type="gramStart"/>
      <w:r w:rsidRPr="00743AD9">
        <w:rPr>
          <w:rFonts w:ascii="標楷體" w:hAnsi="標楷體" w:hint="eastAsia"/>
        </w:rPr>
        <w:t>為粉土</w:t>
      </w:r>
      <w:proofErr w:type="gramEnd"/>
      <w:r w:rsidRPr="00743AD9">
        <w:rPr>
          <w:rFonts w:ascii="標楷體" w:hAnsi="標楷體" w:hint="eastAsia"/>
        </w:rPr>
        <w:t>（M）與有機土（O）。</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2.</w:t>
      </w:r>
      <w:proofErr w:type="gramStart"/>
      <w:r w:rsidRPr="00743AD9">
        <w:rPr>
          <w:rFonts w:ascii="標楷體" w:hAnsi="標楷體" w:hint="eastAsia"/>
        </w:rPr>
        <w:t>粗粒土壤</w:t>
      </w:r>
      <w:proofErr w:type="gramEnd"/>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當</w:t>
      </w:r>
      <w:proofErr w:type="gramStart"/>
      <w:r w:rsidRPr="00743AD9">
        <w:rPr>
          <w:rFonts w:ascii="標楷體" w:hAnsi="標楷體" w:hint="eastAsia"/>
        </w:rPr>
        <w:t>土樣通過200號篩的</w:t>
      </w:r>
      <w:proofErr w:type="gramEnd"/>
      <w:r w:rsidRPr="00743AD9">
        <w:rPr>
          <w:rFonts w:ascii="標楷體" w:hAnsi="標楷體" w:hint="eastAsia"/>
        </w:rPr>
        <w:t>重量小於50％，依據統一土壤分類法，該土壤</w:t>
      </w:r>
      <w:proofErr w:type="gramStart"/>
      <w:r w:rsidRPr="00743AD9">
        <w:rPr>
          <w:rFonts w:ascii="標楷體" w:hAnsi="標楷體" w:hint="eastAsia"/>
        </w:rPr>
        <w:t>屬於粗粒土壤</w:t>
      </w:r>
      <w:proofErr w:type="gramEnd"/>
      <w:r w:rsidRPr="00743AD9">
        <w:rPr>
          <w:rFonts w:ascii="標楷體" w:hAnsi="標楷體" w:hint="eastAsia"/>
        </w:rPr>
        <w:t>，</w:t>
      </w:r>
      <w:proofErr w:type="gramStart"/>
      <w:r w:rsidRPr="00743AD9">
        <w:rPr>
          <w:rFonts w:ascii="標楷體" w:hAnsi="標楷體" w:hint="eastAsia"/>
        </w:rPr>
        <w:t>而粗粒土壤</w:t>
      </w:r>
      <w:proofErr w:type="gramEnd"/>
      <w:r w:rsidRPr="00743AD9">
        <w:rPr>
          <w:rFonts w:ascii="標楷體" w:hAnsi="標楷體" w:hint="eastAsia"/>
        </w:rPr>
        <w:t>包括砂土及礫石，如果砂土重大於停留</w:t>
      </w:r>
      <w:proofErr w:type="gramStart"/>
      <w:r w:rsidRPr="00743AD9">
        <w:rPr>
          <w:rFonts w:ascii="標楷體" w:hAnsi="標楷體" w:hint="eastAsia"/>
        </w:rPr>
        <w:t>200號篩上</w:t>
      </w:r>
      <w:proofErr w:type="gramEnd"/>
      <w:r w:rsidRPr="00743AD9">
        <w:rPr>
          <w:rFonts w:ascii="標楷體" w:hAnsi="標楷體" w:hint="eastAsia"/>
        </w:rPr>
        <w:t>土重的一半，則</w:t>
      </w:r>
      <w:proofErr w:type="gramStart"/>
      <w:r w:rsidRPr="00743AD9">
        <w:rPr>
          <w:rFonts w:ascii="標楷體" w:hAnsi="標楷體" w:hint="eastAsia"/>
        </w:rPr>
        <w:t>該粗粒</w:t>
      </w:r>
      <w:proofErr w:type="gramEnd"/>
      <w:r w:rsidRPr="00743AD9">
        <w:rPr>
          <w:rFonts w:ascii="標楷體" w:hAnsi="標楷體" w:hint="eastAsia"/>
        </w:rPr>
        <w:t>土壤為砂土（S），所以土壤分類的第一個英文字母是S；</w:t>
      </w:r>
      <w:proofErr w:type="gramStart"/>
      <w:r w:rsidRPr="00743AD9">
        <w:rPr>
          <w:rFonts w:ascii="標楷體" w:hAnsi="標楷體" w:hint="eastAsia"/>
        </w:rPr>
        <w:t>反之，</w:t>
      </w:r>
      <w:proofErr w:type="gramEnd"/>
      <w:r w:rsidRPr="00743AD9">
        <w:rPr>
          <w:rFonts w:ascii="標楷體" w:hAnsi="標楷體" w:hint="eastAsia"/>
        </w:rPr>
        <w:t>如果礫石重</w:t>
      </w:r>
      <w:proofErr w:type="gramStart"/>
      <w:r w:rsidRPr="00743AD9">
        <w:rPr>
          <w:rFonts w:ascii="標楷體" w:hAnsi="標楷體" w:hint="eastAsia"/>
        </w:rPr>
        <w:t>佔粗料重</w:t>
      </w:r>
      <w:proofErr w:type="gramEnd"/>
      <w:r w:rsidRPr="00743AD9">
        <w:rPr>
          <w:rFonts w:ascii="標楷體" w:hAnsi="標楷體" w:hint="eastAsia"/>
        </w:rPr>
        <w:t>一半以上，則該土壤分類的第一個英文字母為G（礫石）。雖然此種土</w:t>
      </w:r>
      <w:r w:rsidRPr="00743AD9">
        <w:rPr>
          <w:rFonts w:ascii="標楷體" w:hAnsi="標楷體" w:hint="eastAsia"/>
        </w:rPr>
        <w:lastRenderedPageBreak/>
        <w:t>壤</w:t>
      </w:r>
      <w:proofErr w:type="gramStart"/>
      <w:r w:rsidRPr="00743AD9">
        <w:rPr>
          <w:rFonts w:ascii="標楷體" w:hAnsi="標楷體" w:hint="eastAsia"/>
        </w:rPr>
        <w:t>粗粒料佔</w:t>
      </w:r>
      <w:proofErr w:type="gramEnd"/>
      <w:r w:rsidRPr="00743AD9">
        <w:rPr>
          <w:rFonts w:ascii="標楷體" w:hAnsi="標楷體" w:hint="eastAsia"/>
        </w:rPr>
        <w:t>50％以上，但是其工程性質卻可能</w:t>
      </w:r>
      <w:proofErr w:type="gramStart"/>
      <w:r w:rsidRPr="00743AD9">
        <w:rPr>
          <w:rFonts w:ascii="標楷體" w:hAnsi="標楷體" w:hint="eastAsia"/>
        </w:rPr>
        <w:t>受細粒料</w:t>
      </w:r>
      <w:proofErr w:type="gramEnd"/>
      <w:r w:rsidRPr="00743AD9">
        <w:rPr>
          <w:rFonts w:ascii="標楷體" w:hAnsi="標楷體" w:hint="eastAsia"/>
        </w:rPr>
        <w:t>重量的比例所影響，而</w:t>
      </w:r>
      <w:proofErr w:type="gramStart"/>
      <w:r w:rsidRPr="00743AD9">
        <w:rPr>
          <w:rFonts w:ascii="標楷體" w:hAnsi="標楷體" w:hint="eastAsia"/>
        </w:rPr>
        <w:t>細粒料的</w:t>
      </w:r>
      <w:proofErr w:type="gramEnd"/>
      <w:r w:rsidRPr="00743AD9">
        <w:rPr>
          <w:rFonts w:ascii="標楷體" w:hAnsi="標楷體" w:hint="eastAsia"/>
        </w:rPr>
        <w:t>重量比例可分為5%以下、12%以上及5%</w:t>
      </w:r>
      <w:r w:rsidRPr="00743AD9">
        <w:rPr>
          <w:rFonts w:ascii="標楷體" w:hAnsi="標楷體"/>
        </w:rPr>
        <w:t>~</w:t>
      </w:r>
      <w:r w:rsidRPr="00743AD9">
        <w:rPr>
          <w:rFonts w:ascii="標楷體" w:hAnsi="標楷體" w:hint="eastAsia"/>
        </w:rPr>
        <w:t>12%三個區間，以下將針對不同</w:t>
      </w:r>
      <w:proofErr w:type="gramStart"/>
      <w:r w:rsidRPr="00743AD9">
        <w:rPr>
          <w:rFonts w:ascii="標楷體" w:hAnsi="標楷體" w:hint="eastAsia"/>
        </w:rPr>
        <w:t>細粒料含量</w:t>
      </w:r>
      <w:proofErr w:type="gramEnd"/>
      <w:r w:rsidRPr="00743AD9">
        <w:rPr>
          <w:rFonts w:ascii="標楷體" w:hAnsi="標楷體" w:hint="eastAsia"/>
        </w:rPr>
        <w:t>比例的影響作說明。</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proofErr w:type="gramStart"/>
      <w:r w:rsidRPr="00743AD9">
        <w:rPr>
          <w:rFonts w:ascii="標楷體" w:eastAsia="標楷體" w:hAnsi="標楷體" w:hint="eastAsia"/>
          <w:color w:val="auto"/>
          <w:sz w:val="28"/>
          <w:szCs w:val="20"/>
          <w:lang w:val="en-US"/>
        </w:rPr>
        <w:t>細粒料含量</w:t>
      </w:r>
      <w:proofErr w:type="gramEnd"/>
      <w:r w:rsidRPr="00743AD9">
        <w:rPr>
          <w:rFonts w:ascii="標楷體" w:eastAsia="標楷體" w:hAnsi="標楷體" w:hint="eastAsia"/>
          <w:color w:val="auto"/>
          <w:sz w:val="28"/>
          <w:szCs w:val="20"/>
          <w:lang w:val="en-US"/>
        </w:rPr>
        <w:t>5%以下</w:t>
      </w:r>
    </w:p>
    <w:p w:rsidR="00743AD9" w:rsidRDefault="00743AD9" w:rsidP="00743AD9">
      <w:pPr>
        <w:pStyle w:val="af0"/>
        <w:adjustRightInd w:val="0"/>
        <w:spacing w:line="300" w:lineRule="auto"/>
        <w:ind w:leftChars="400" w:left="1120" w:firstLineChars="5" w:firstLine="14"/>
        <w:rPr>
          <w:ins w:id="26" w:author="1418" w:date="2020-05-01T10:22:00Z"/>
          <w:rFonts w:ascii="標楷體" w:hAnsi="標楷體" w:cs="Helvetica"/>
          <w:color w:val="1D2129"/>
          <w:szCs w:val="24"/>
          <w:shd w:val="clear" w:color="auto" w:fill="FFFFFF"/>
        </w:rPr>
      </w:pPr>
      <w:r w:rsidRPr="00743AD9">
        <w:rPr>
          <w:rFonts w:ascii="標楷體" w:hAnsi="標楷體" w:hint="eastAsia"/>
        </w:rPr>
        <w:t>分類的第一個英文字母為S或G中之一，其次，</w:t>
      </w:r>
      <w:proofErr w:type="gramStart"/>
      <w:r w:rsidRPr="00743AD9">
        <w:rPr>
          <w:rFonts w:ascii="標楷體" w:hAnsi="標楷體" w:hint="eastAsia"/>
        </w:rPr>
        <w:t>當細粒料</w:t>
      </w:r>
      <w:proofErr w:type="gramEnd"/>
      <w:r w:rsidRPr="00743AD9">
        <w:rPr>
          <w:rFonts w:ascii="標楷體" w:hAnsi="標楷體" w:hint="eastAsia"/>
        </w:rPr>
        <w:t>含量在5%以下時，表示</w:t>
      </w:r>
      <w:proofErr w:type="gramStart"/>
      <w:r w:rsidRPr="00743AD9">
        <w:rPr>
          <w:rFonts w:ascii="標楷體" w:hAnsi="標楷體" w:hint="eastAsia"/>
        </w:rPr>
        <w:t>細粒料含量</w:t>
      </w:r>
      <w:proofErr w:type="gramEnd"/>
      <w:r w:rsidRPr="00743AD9">
        <w:rPr>
          <w:rFonts w:ascii="標楷體" w:hAnsi="標楷體" w:hint="eastAsia"/>
        </w:rPr>
        <w:t>極少，無法完全填</w:t>
      </w:r>
      <w:proofErr w:type="gramStart"/>
      <w:r w:rsidRPr="00743AD9">
        <w:rPr>
          <w:rFonts w:ascii="標楷體" w:hAnsi="標楷體" w:hint="eastAsia"/>
        </w:rPr>
        <w:t>塞粗粒料</w:t>
      </w:r>
      <w:proofErr w:type="gramEnd"/>
      <w:r w:rsidRPr="00743AD9">
        <w:rPr>
          <w:rFonts w:ascii="標楷體" w:hAnsi="標楷體" w:hint="eastAsia"/>
        </w:rPr>
        <w:t>之間的孔隙，如圖2-21所示，所以，</w:t>
      </w:r>
      <w:proofErr w:type="gramStart"/>
      <w:r w:rsidRPr="00743AD9">
        <w:rPr>
          <w:rFonts w:ascii="標楷體" w:hAnsi="標楷體" w:hint="eastAsia"/>
        </w:rPr>
        <w:t>粗粒料</w:t>
      </w:r>
      <w:proofErr w:type="gramEnd"/>
      <w:r w:rsidRPr="00743AD9">
        <w:rPr>
          <w:rFonts w:ascii="標楷體" w:hAnsi="標楷體" w:hint="eastAsia"/>
        </w:rPr>
        <w:t>之間仍然能夠互相直接接觸，所以，</w:t>
      </w:r>
      <w:proofErr w:type="gramStart"/>
      <w:r w:rsidRPr="00743AD9">
        <w:rPr>
          <w:rFonts w:ascii="標楷體" w:hAnsi="標楷體" w:hint="eastAsia"/>
        </w:rPr>
        <w:t>粗粒料間的</w:t>
      </w:r>
      <w:proofErr w:type="gramEnd"/>
      <w:r w:rsidRPr="00743AD9">
        <w:rPr>
          <w:rFonts w:ascii="標楷體" w:hAnsi="標楷體" w:hint="eastAsia"/>
        </w:rPr>
        <w:t>摩擦係數不</w:t>
      </w:r>
      <w:proofErr w:type="gramStart"/>
      <w:r w:rsidRPr="00743AD9">
        <w:rPr>
          <w:rFonts w:ascii="標楷體" w:hAnsi="標楷體" w:hint="eastAsia"/>
        </w:rPr>
        <w:t>受細粒料</w:t>
      </w:r>
      <w:proofErr w:type="gramEnd"/>
      <w:r w:rsidRPr="00743AD9">
        <w:rPr>
          <w:rFonts w:ascii="標楷體" w:hAnsi="標楷體" w:hint="eastAsia"/>
        </w:rPr>
        <w:t>的影響，這種土壤的工程性質完全由</w:t>
      </w:r>
      <w:proofErr w:type="gramStart"/>
      <w:r w:rsidRPr="00743AD9">
        <w:rPr>
          <w:rFonts w:ascii="標楷體" w:hAnsi="標楷體" w:hint="eastAsia"/>
        </w:rPr>
        <w:t>粗粒料</w:t>
      </w:r>
      <w:proofErr w:type="gramEnd"/>
      <w:r w:rsidRPr="00743AD9">
        <w:rPr>
          <w:rFonts w:ascii="標楷體" w:hAnsi="標楷體" w:hint="eastAsia"/>
        </w:rPr>
        <w:t>來決定，由2.2節得知，球狀土壤的工程性質</w:t>
      </w:r>
      <w:proofErr w:type="gramStart"/>
      <w:r w:rsidRPr="00743AD9">
        <w:rPr>
          <w:rFonts w:ascii="標楷體" w:hAnsi="標楷體" w:hint="eastAsia"/>
        </w:rPr>
        <w:t>由級配來</w:t>
      </w:r>
      <w:proofErr w:type="gramEnd"/>
      <w:r w:rsidRPr="00743AD9">
        <w:rPr>
          <w:rFonts w:ascii="標楷體" w:hAnsi="標楷體" w:hint="eastAsia"/>
        </w:rPr>
        <w:t>決定。所以，這種土壤的工程性質完全由主要土壤成分S或G的</w:t>
      </w:r>
      <w:proofErr w:type="gramStart"/>
      <w:r w:rsidRPr="00743AD9">
        <w:rPr>
          <w:rFonts w:ascii="標楷體" w:hAnsi="標楷體" w:hint="eastAsia"/>
        </w:rPr>
        <w:t>級配來決定</w:t>
      </w:r>
      <w:proofErr w:type="gramEnd"/>
      <w:r w:rsidRPr="00743AD9">
        <w:rPr>
          <w:rFonts w:ascii="標楷體" w:hAnsi="標楷體" w:hint="eastAsia"/>
        </w:rPr>
        <w:t>。類似的原理</w:t>
      </w:r>
      <w:r w:rsidR="001C565F" w:rsidRPr="00D45302">
        <w:rPr>
          <w:rFonts w:ascii="標楷體" w:hAnsi="標楷體" w:cs="Helvetica"/>
          <w:color w:val="1D2129"/>
          <w:szCs w:val="24"/>
          <w:shd w:val="clear" w:color="auto" w:fill="FFFFFF"/>
        </w:rPr>
        <w:t>，</w:t>
      </w:r>
      <w:r w:rsidR="001C565F" w:rsidRPr="00D45302">
        <w:rPr>
          <w:rFonts w:ascii="標楷體" w:hAnsi="標楷體" w:cs="Helvetica" w:hint="eastAsia"/>
          <w:color w:val="1D2129"/>
          <w:szCs w:val="24"/>
          <w:shd w:val="clear" w:color="auto" w:fill="FFFFFF"/>
        </w:rPr>
        <w:t>所以瀝青混凝土的用油量不可太大</w:t>
      </w:r>
      <w:r w:rsidR="001C565F" w:rsidRPr="00D45302">
        <w:rPr>
          <w:rFonts w:ascii="標楷體" w:hAnsi="標楷體" w:cs="Helvetica"/>
          <w:color w:val="1D2129"/>
          <w:szCs w:val="24"/>
          <w:shd w:val="clear" w:color="auto" w:fill="FFFFFF"/>
        </w:rPr>
        <w:t>，</w:t>
      </w:r>
      <w:r w:rsidR="001C565F" w:rsidRPr="00D45302">
        <w:rPr>
          <w:rFonts w:ascii="標楷體" w:hAnsi="標楷體" w:cs="Helvetica" w:hint="eastAsia"/>
          <w:color w:val="1D2129"/>
          <w:szCs w:val="24"/>
          <w:shd w:val="clear" w:color="auto" w:fill="FFFFFF"/>
        </w:rPr>
        <w:t>一般為5-6%</w:t>
      </w:r>
      <w:r w:rsidR="001C565F" w:rsidRPr="00D45302">
        <w:rPr>
          <w:rFonts w:ascii="標楷體" w:hAnsi="標楷體" w:cs="Helvetica"/>
          <w:color w:val="1D2129"/>
          <w:szCs w:val="24"/>
          <w:shd w:val="clear" w:color="auto" w:fill="FFFFFF"/>
        </w:rPr>
        <w:t>，</w:t>
      </w:r>
      <w:r w:rsidR="001C565F" w:rsidRPr="00D45302">
        <w:rPr>
          <w:rFonts w:ascii="標楷體" w:hAnsi="標楷體" w:cs="Helvetica" w:hint="eastAsia"/>
          <w:color w:val="1D2129"/>
          <w:szCs w:val="24"/>
          <w:shd w:val="clear" w:color="auto" w:fill="FFFFFF"/>
        </w:rPr>
        <w:t>用油量太大</w:t>
      </w:r>
      <w:r w:rsidR="001C565F" w:rsidRPr="00D45302">
        <w:rPr>
          <w:rFonts w:ascii="標楷體" w:hAnsi="標楷體" w:cs="Helvetica"/>
          <w:color w:val="1D2129"/>
          <w:szCs w:val="24"/>
          <w:shd w:val="clear" w:color="auto" w:fill="FFFFFF"/>
        </w:rPr>
        <w:t>，</w:t>
      </w:r>
      <w:r w:rsidR="001C565F" w:rsidRPr="00D45302">
        <w:rPr>
          <w:rFonts w:ascii="標楷體" w:hAnsi="標楷體" w:cs="Helvetica" w:hint="eastAsia"/>
          <w:color w:val="1D2129"/>
          <w:szCs w:val="24"/>
          <w:shd w:val="clear" w:color="auto" w:fill="FFFFFF"/>
        </w:rPr>
        <w:t>瀝青混凝土的強度則由決定瀝青</w:t>
      </w:r>
      <w:r w:rsidR="001C565F" w:rsidRPr="00D45302">
        <w:rPr>
          <w:rFonts w:ascii="標楷體" w:hAnsi="標楷體" w:cs="Helvetica"/>
          <w:color w:val="1D2129"/>
          <w:szCs w:val="24"/>
          <w:shd w:val="clear" w:color="auto" w:fill="FFFFFF"/>
        </w:rPr>
        <w:t>，</w:t>
      </w:r>
      <w:r w:rsidR="001C565F" w:rsidRPr="00D45302">
        <w:rPr>
          <w:rFonts w:ascii="標楷體" w:hAnsi="標楷體" w:cs="Helvetica" w:hint="eastAsia"/>
          <w:color w:val="1D2129"/>
          <w:szCs w:val="24"/>
          <w:shd w:val="clear" w:color="auto" w:fill="FFFFFF"/>
        </w:rPr>
        <w:t>而非級配優良的骨材</w:t>
      </w:r>
      <w:r w:rsidR="001C565F" w:rsidRPr="00D45302">
        <w:rPr>
          <w:rFonts w:ascii="標楷體" w:hAnsi="標楷體" w:cs="Helvetica"/>
          <w:color w:val="1D2129"/>
          <w:szCs w:val="24"/>
          <w:shd w:val="clear" w:color="auto" w:fill="FFFFFF"/>
        </w:rPr>
        <w:t>。</w:t>
      </w:r>
    </w:p>
    <w:p w:rsidR="00151188" w:rsidRPr="00743AD9" w:rsidRDefault="00151188" w:rsidP="00743AD9">
      <w:pPr>
        <w:pStyle w:val="af0"/>
        <w:adjustRightInd w:val="0"/>
        <w:spacing w:line="300" w:lineRule="auto"/>
        <w:ind w:leftChars="400" w:left="1120" w:firstLineChars="5" w:firstLine="14"/>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spacing w:val="4"/>
        </w:rPr>
      </w:pPr>
      <w:r>
        <w:rPr>
          <w:rFonts w:ascii="標楷體" w:hAnsi="標楷體"/>
          <w:noProof/>
          <w:spacing w:val="4"/>
        </w:rPr>
        <w:drawing>
          <wp:inline distT="0" distB="0" distL="0" distR="0">
            <wp:extent cx="2324100" cy="1457325"/>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0" cstate="print"/>
                    <a:srcRect/>
                    <a:stretch>
                      <a:fillRect/>
                    </a:stretch>
                  </pic:blipFill>
                  <pic:spPr bwMode="auto">
                    <a:xfrm>
                      <a:off x="0" y="0"/>
                      <a:ext cx="2324100" cy="1457325"/>
                    </a:xfrm>
                    <a:prstGeom prst="rect">
                      <a:avLst/>
                    </a:prstGeom>
                    <a:noFill/>
                    <a:ln w="9525">
                      <a:noFill/>
                      <a:miter lim="800000"/>
                      <a:headEnd/>
                      <a:tailEnd/>
                    </a:ln>
                  </pic:spPr>
                </pic:pic>
              </a:graphicData>
            </a:graphic>
          </wp:inline>
        </w:drawing>
      </w:r>
    </w:p>
    <w:p w:rsidR="00743AD9" w:rsidRDefault="00743AD9" w:rsidP="00743AD9">
      <w:pPr>
        <w:pStyle w:val="af0"/>
        <w:adjustRightInd w:val="0"/>
        <w:spacing w:line="300" w:lineRule="auto"/>
        <w:ind w:leftChars="300" w:left="840" w:firstLine="560"/>
        <w:jc w:val="center"/>
        <w:rPr>
          <w:rFonts w:ascii="標楷體" w:hAnsi="標楷體"/>
        </w:rPr>
      </w:pPr>
      <w:bookmarkStart w:id="27" w:name="_Ref160683600"/>
      <w:r w:rsidRPr="00743AD9">
        <w:rPr>
          <w:rFonts w:ascii="標楷體" w:hAnsi="標楷體" w:hint="eastAsia"/>
        </w:rPr>
        <w:t>圖</w:t>
      </w:r>
      <w:bookmarkEnd w:id="27"/>
      <w:r w:rsidRPr="00743AD9">
        <w:rPr>
          <w:rFonts w:ascii="標楷體" w:hAnsi="標楷體"/>
        </w:rPr>
        <w:t>2-21</w:t>
      </w:r>
      <w:r w:rsidRPr="00743AD9">
        <w:rPr>
          <w:rFonts w:ascii="標楷體" w:hAnsi="標楷體" w:hint="eastAsia"/>
        </w:rPr>
        <w:t xml:space="preserve">　</w:t>
      </w:r>
      <w:proofErr w:type="gramStart"/>
      <w:r w:rsidRPr="00743AD9">
        <w:rPr>
          <w:rFonts w:ascii="標楷體" w:hAnsi="標楷體" w:hint="eastAsia"/>
        </w:rPr>
        <w:t>細料含量</w:t>
      </w:r>
      <w:proofErr w:type="gramEnd"/>
      <w:r w:rsidRPr="00743AD9">
        <w:rPr>
          <w:rFonts w:ascii="標楷體" w:hAnsi="標楷體" w:hint="eastAsia"/>
        </w:rPr>
        <w:t>5%以下土壤結構示意圖</w:t>
      </w:r>
    </w:p>
    <w:p w:rsidR="00743AD9" w:rsidRPr="00743AD9" w:rsidRDefault="00743AD9" w:rsidP="00743AD9">
      <w:pPr>
        <w:pStyle w:val="af0"/>
        <w:adjustRightInd w:val="0"/>
        <w:spacing w:line="300" w:lineRule="auto"/>
        <w:ind w:leftChars="300" w:left="840" w:firstLine="560"/>
        <w:jc w:val="center"/>
        <w:rPr>
          <w:rFonts w:ascii="標楷體" w:hAnsi="標楷體"/>
        </w:rPr>
      </w:pPr>
    </w:p>
    <w:p w:rsidR="00743AD9" w:rsidRDefault="00743AD9" w:rsidP="00743AD9">
      <w:pPr>
        <w:pStyle w:val="af0"/>
        <w:adjustRightInd w:val="0"/>
        <w:spacing w:line="300" w:lineRule="auto"/>
        <w:ind w:leftChars="400" w:left="1120" w:firstLineChars="5" w:firstLine="14"/>
        <w:rPr>
          <w:rFonts w:ascii="標楷體" w:hAnsi="標楷體"/>
        </w:rPr>
      </w:pPr>
      <w:r w:rsidRPr="00743AD9">
        <w:rPr>
          <w:rFonts w:ascii="標楷體" w:hAnsi="標楷體" w:hint="eastAsia"/>
        </w:rPr>
        <w:t>因為該土壤的工程性質完全</w:t>
      </w:r>
      <w:proofErr w:type="gramStart"/>
      <w:r w:rsidRPr="00743AD9">
        <w:rPr>
          <w:rFonts w:ascii="標楷體" w:hAnsi="標楷體" w:hint="eastAsia"/>
        </w:rPr>
        <w:t>受粗粒料級配所</w:t>
      </w:r>
      <w:proofErr w:type="gramEnd"/>
      <w:r w:rsidRPr="00743AD9">
        <w:rPr>
          <w:rFonts w:ascii="標楷體" w:hAnsi="標楷體" w:hint="eastAsia"/>
        </w:rPr>
        <w:t>控制，不</w:t>
      </w:r>
      <w:proofErr w:type="gramStart"/>
      <w:r w:rsidRPr="00743AD9">
        <w:rPr>
          <w:rFonts w:ascii="標楷體" w:hAnsi="標楷體" w:hint="eastAsia"/>
        </w:rPr>
        <w:t>受細粒料</w:t>
      </w:r>
      <w:proofErr w:type="gramEnd"/>
      <w:r w:rsidRPr="00743AD9">
        <w:rPr>
          <w:rFonts w:ascii="標楷體" w:hAnsi="標楷體" w:hint="eastAsia"/>
        </w:rPr>
        <w:t>的影響，所以，第二</w:t>
      </w:r>
      <w:proofErr w:type="gramStart"/>
      <w:r w:rsidRPr="00743AD9">
        <w:rPr>
          <w:rFonts w:ascii="標楷體" w:hAnsi="標楷體" w:hint="eastAsia"/>
        </w:rPr>
        <w:t>個</w:t>
      </w:r>
      <w:proofErr w:type="gramEnd"/>
      <w:r w:rsidRPr="00743AD9">
        <w:rPr>
          <w:rFonts w:ascii="標楷體" w:hAnsi="標楷體" w:hint="eastAsia"/>
        </w:rPr>
        <w:t>英文字母為優良級配（W）或是不良級配（P），而W或P可以</w:t>
      </w:r>
      <w:proofErr w:type="gramStart"/>
      <w:r w:rsidRPr="00743AD9">
        <w:rPr>
          <w:rFonts w:ascii="標楷體" w:hAnsi="標楷體" w:hint="eastAsia"/>
        </w:rPr>
        <w:t>藉由級配</w:t>
      </w:r>
      <w:proofErr w:type="gramEnd"/>
      <w:r w:rsidRPr="00743AD9">
        <w:rPr>
          <w:rFonts w:ascii="標楷體" w:hAnsi="標楷體" w:hint="eastAsia"/>
        </w:rPr>
        <w:t>特性（</w:t>
      </w:r>
      <w:r w:rsidR="006F3161" w:rsidRPr="00D45302">
        <w:rPr>
          <w:rFonts w:ascii="標楷體" w:hAnsi="標楷體"/>
        </w:rPr>
        <w:object w:dxaOrig="320" w:dyaOrig="360">
          <v:shape id="_x0000_i1049" type="#_x0000_t75" style="width:15.65pt;height:18pt" o:ole="">
            <v:imagedata r:id="rId71" o:title=""/>
          </v:shape>
          <o:OLEObject Type="Embed" ProgID="Equation.3" ShapeID="_x0000_i1049" DrawAspect="Content" ObjectID="_1649834330" r:id="rId72"/>
        </w:object>
      </w:r>
      <w:r w:rsidRPr="00743AD9">
        <w:rPr>
          <w:rFonts w:ascii="標楷體" w:hAnsi="標楷體" w:hint="eastAsia"/>
        </w:rPr>
        <w:t>、</w:t>
      </w:r>
      <w:r w:rsidR="006F3161" w:rsidRPr="00D45302">
        <w:rPr>
          <w:rFonts w:ascii="標楷體" w:hAnsi="標楷體"/>
        </w:rPr>
        <w:object w:dxaOrig="320" w:dyaOrig="360">
          <v:shape id="_x0000_i1050" type="#_x0000_t75" style="width:15.65pt;height:18pt" o:ole="">
            <v:imagedata r:id="rId73" o:title=""/>
          </v:shape>
          <o:OLEObject Type="Embed" ProgID="Equation.3" ShapeID="_x0000_i1050" DrawAspect="Content" ObjectID="_1649834331" r:id="rId74"/>
        </w:object>
      </w:r>
      <w:r w:rsidRPr="00743AD9">
        <w:rPr>
          <w:rFonts w:ascii="標楷體" w:hAnsi="標楷體" w:hint="eastAsia"/>
        </w:rPr>
        <w:t>）來判定，優良</w:t>
      </w:r>
      <w:proofErr w:type="gramStart"/>
      <w:r w:rsidRPr="00743AD9">
        <w:rPr>
          <w:rFonts w:ascii="標楷體" w:hAnsi="標楷體" w:hint="eastAsia"/>
        </w:rPr>
        <w:t>級配需同時</w:t>
      </w:r>
      <w:proofErr w:type="gramEnd"/>
      <w:r w:rsidRPr="00743AD9">
        <w:rPr>
          <w:rFonts w:ascii="標楷體" w:hAnsi="標楷體" w:hint="eastAsia"/>
        </w:rPr>
        <w:t>滿足的條件如下：</w:t>
      </w:r>
    </w:p>
    <w:p w:rsidR="00743AD9" w:rsidRDefault="006F3161" w:rsidP="00743AD9">
      <w:pPr>
        <w:pStyle w:val="af0"/>
        <w:adjustRightInd w:val="0"/>
        <w:spacing w:line="300" w:lineRule="auto"/>
        <w:ind w:leftChars="400" w:left="1120" w:firstLine="560"/>
        <w:rPr>
          <w:rFonts w:ascii="標楷體" w:hAnsi="標楷體"/>
          <w:spacing w:val="4"/>
        </w:rPr>
      </w:pPr>
      <w:r w:rsidRPr="00D45302">
        <w:rPr>
          <w:rFonts w:ascii="標楷體" w:hAnsi="標楷體"/>
          <w:spacing w:val="4"/>
          <w:position w:val="-32"/>
        </w:rPr>
        <w:object w:dxaOrig="1540" w:dyaOrig="760">
          <v:shape id="_x0000_i1051" type="#_x0000_t75" style="width:76.7pt;height:38.35pt" o:ole="">
            <v:imagedata r:id="rId75" o:title=""/>
          </v:shape>
          <o:OLEObject Type="Embed" ProgID="Equation.3" ShapeID="_x0000_i1051" DrawAspect="Content" ObjectID="_1649834332" r:id="rId76"/>
        </w:object>
      </w:r>
      <w:r w:rsidR="00743AD9" w:rsidRPr="00743AD9">
        <w:rPr>
          <w:rFonts w:ascii="標楷體" w:hAnsi="標楷體" w:hint="eastAsia"/>
        </w:rPr>
        <w:t xml:space="preserve">　　　　　</w:t>
      </w:r>
      <w:r w:rsidRPr="00D45302">
        <w:rPr>
          <w:rFonts w:ascii="標楷體" w:hAnsi="標楷體"/>
          <w:spacing w:val="4"/>
          <w:position w:val="-32"/>
        </w:rPr>
        <w:object w:dxaOrig="1579" w:dyaOrig="760">
          <v:shape id="_x0000_i1052" type="#_x0000_t75" style="width:79.05pt;height:38.35pt" o:ole="">
            <v:imagedata r:id="rId77" o:title=""/>
          </v:shape>
          <o:OLEObject Type="Embed" ProgID="Equation.3" ShapeID="_x0000_i1052" DrawAspect="Content" ObjectID="_1649834333" r:id="rId78"/>
        </w:object>
      </w:r>
    </w:p>
    <w:p w:rsidR="00743AD9" w:rsidRPr="00743AD9" w:rsidRDefault="00743AD9" w:rsidP="00743AD9">
      <w:pPr>
        <w:pStyle w:val="af0"/>
        <w:adjustRightInd w:val="0"/>
        <w:spacing w:line="300" w:lineRule="auto"/>
        <w:ind w:leftChars="400" w:left="1120" w:firstLine="576"/>
        <w:rPr>
          <w:rFonts w:ascii="標楷體" w:hAnsi="標楷體"/>
          <w:spacing w:val="4"/>
        </w:rPr>
      </w:pPr>
    </w:p>
    <w:p w:rsidR="00743AD9" w:rsidRPr="00743AD9" w:rsidRDefault="00743AD9" w:rsidP="00743AD9">
      <w:pPr>
        <w:pStyle w:val="af0"/>
        <w:adjustRightInd w:val="0"/>
        <w:spacing w:line="300" w:lineRule="auto"/>
        <w:ind w:leftChars="400" w:left="1120" w:firstLineChars="5" w:firstLine="14"/>
        <w:rPr>
          <w:rFonts w:ascii="標楷體" w:hAnsi="標楷體"/>
        </w:rPr>
      </w:pPr>
      <w:r w:rsidRPr="00743AD9">
        <w:rPr>
          <w:rFonts w:ascii="標楷體" w:hAnsi="標楷體" w:hint="eastAsia"/>
        </w:rPr>
        <w:lastRenderedPageBreak/>
        <w:t>一般來說，SP的孔隙比SW大，因此，SP透水性較佳，在地下水滲流過程中，SP及SW皆不易發生淘空的現象，SP土壤的顆粒較均勻，其顆粒尺寸皆大於其孔隙尺寸，所以沒有淘空情形。而SW土壤的級配很好，</w:t>
      </w:r>
      <w:proofErr w:type="gramStart"/>
      <w:r w:rsidRPr="00743AD9">
        <w:rPr>
          <w:rFonts w:ascii="標楷體" w:hAnsi="標楷體" w:hint="eastAsia"/>
        </w:rPr>
        <w:t>顆粒間的孔隙</w:t>
      </w:r>
      <w:proofErr w:type="gramEnd"/>
      <w:r w:rsidRPr="00743AD9">
        <w:rPr>
          <w:rFonts w:ascii="標楷體" w:hAnsi="標楷體" w:hint="eastAsia"/>
        </w:rPr>
        <w:t>更小，而且顆粒間交錯組合，細小顆粒不易隨著地下水流動。因此，SP及SW</w:t>
      </w:r>
      <w:proofErr w:type="gramStart"/>
      <w:r w:rsidRPr="00743AD9">
        <w:rPr>
          <w:rFonts w:ascii="標楷體" w:hAnsi="標楷體" w:hint="eastAsia"/>
        </w:rPr>
        <w:t>的滲流水</w:t>
      </w:r>
      <w:proofErr w:type="gramEnd"/>
      <w:r w:rsidRPr="00743AD9">
        <w:rPr>
          <w:rFonts w:ascii="標楷體" w:hAnsi="標楷體" w:hint="eastAsia"/>
        </w:rPr>
        <w:t>一般皆很乾淨，不易產生擋</w:t>
      </w:r>
      <w:proofErr w:type="gramStart"/>
      <w:r w:rsidRPr="00743AD9">
        <w:rPr>
          <w:rFonts w:ascii="標楷體" w:hAnsi="標楷體" w:hint="eastAsia"/>
        </w:rPr>
        <w:t>土壁管湧</w:t>
      </w:r>
      <w:proofErr w:type="gramEnd"/>
      <w:r w:rsidRPr="00743AD9">
        <w:rPr>
          <w:rFonts w:ascii="標楷體" w:hAnsi="標楷體" w:hint="eastAsia"/>
        </w:rPr>
        <w:t>的災害。</w:t>
      </w:r>
      <w:proofErr w:type="gramStart"/>
      <w:r w:rsidRPr="00743AD9">
        <w:rPr>
          <w:rFonts w:ascii="標楷體" w:hAnsi="標楷體" w:hint="eastAsia"/>
        </w:rPr>
        <w:t>此外，</w:t>
      </w:r>
      <w:proofErr w:type="gramEnd"/>
      <w:r w:rsidRPr="00743AD9">
        <w:rPr>
          <w:rFonts w:ascii="標楷體" w:hAnsi="標楷體" w:hint="eastAsia"/>
        </w:rPr>
        <w:t>SW土壤顆粒的接觸點遠多於SP土壤，所以，摩擦阻力的潛能較大，所以，內</w:t>
      </w:r>
      <w:proofErr w:type="gramStart"/>
      <w:r w:rsidRPr="00743AD9">
        <w:rPr>
          <w:rFonts w:ascii="標楷體" w:hAnsi="標楷體" w:hint="eastAsia"/>
        </w:rPr>
        <w:t>摩擦角</w:t>
      </w:r>
      <w:proofErr w:type="gramEnd"/>
      <w:r w:rsidR="006F3161" w:rsidRPr="00D45302">
        <w:rPr>
          <w:rFonts w:ascii="標楷體" w:hAnsi="標楷體"/>
        </w:rPr>
        <w:object w:dxaOrig="200" w:dyaOrig="320">
          <v:shape id="_x0000_i1053" type="#_x0000_t75" style="width:10.15pt;height:15.65pt" o:ole="">
            <v:imagedata r:id="rId79" o:title=""/>
          </v:shape>
          <o:OLEObject Type="Embed" ProgID="Equation.3" ShapeID="_x0000_i1053" DrawAspect="Content" ObjectID="_1649834334" r:id="rId80"/>
        </w:object>
      </w:r>
      <w:r w:rsidRPr="00743AD9">
        <w:rPr>
          <w:rFonts w:ascii="標楷體" w:hAnsi="標楷體" w:hint="eastAsia"/>
        </w:rPr>
        <w:t>值也較大，承載力也較高。</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w:t>
      </w:r>
      <w:proofErr w:type="gramStart"/>
      <w:r w:rsidRPr="00743AD9">
        <w:rPr>
          <w:rFonts w:ascii="標楷體" w:eastAsia="標楷體" w:hAnsi="標楷體" w:hint="eastAsia"/>
          <w:color w:val="auto"/>
          <w:sz w:val="28"/>
          <w:szCs w:val="20"/>
          <w:lang w:val="en-US"/>
        </w:rPr>
        <w:t>細粒料含量</w:t>
      </w:r>
      <w:proofErr w:type="gramEnd"/>
      <w:r w:rsidRPr="00743AD9">
        <w:rPr>
          <w:rFonts w:ascii="標楷體" w:eastAsia="標楷體" w:hAnsi="標楷體" w:hint="eastAsia"/>
          <w:color w:val="auto"/>
          <w:sz w:val="28"/>
          <w:szCs w:val="20"/>
          <w:lang w:val="en-US"/>
        </w:rPr>
        <w:t>12%以上</w:t>
      </w:r>
    </w:p>
    <w:p w:rsidR="00743AD9" w:rsidRDefault="00743AD9" w:rsidP="00743AD9">
      <w:pPr>
        <w:pStyle w:val="af0"/>
        <w:adjustRightInd w:val="0"/>
        <w:spacing w:line="300" w:lineRule="auto"/>
        <w:ind w:leftChars="400" w:left="1120" w:firstLineChars="5" w:firstLine="14"/>
        <w:rPr>
          <w:ins w:id="28" w:author="1418" w:date="2020-05-01T10:22:00Z"/>
          <w:rFonts w:ascii="標楷體" w:hAnsi="標楷體"/>
        </w:rPr>
      </w:pPr>
      <w:proofErr w:type="gramStart"/>
      <w:r w:rsidRPr="00743AD9">
        <w:rPr>
          <w:rFonts w:ascii="標楷體" w:hAnsi="標楷體" w:hint="eastAsia"/>
        </w:rPr>
        <w:t>當細粒料</w:t>
      </w:r>
      <w:proofErr w:type="gramEnd"/>
      <w:r w:rsidRPr="00743AD9">
        <w:rPr>
          <w:rFonts w:ascii="標楷體" w:hAnsi="標楷體" w:hint="eastAsia"/>
        </w:rPr>
        <w:t>土壤將</w:t>
      </w:r>
      <w:proofErr w:type="gramStart"/>
      <w:r w:rsidRPr="00743AD9">
        <w:rPr>
          <w:rFonts w:ascii="標楷體" w:hAnsi="標楷體" w:hint="eastAsia"/>
        </w:rPr>
        <w:t>粗粒料顆粒間的</w:t>
      </w:r>
      <w:proofErr w:type="gramEnd"/>
      <w:r w:rsidRPr="00743AD9">
        <w:rPr>
          <w:rFonts w:ascii="標楷體" w:hAnsi="標楷體" w:hint="eastAsia"/>
        </w:rPr>
        <w:t>孔隙填滿時，</w:t>
      </w:r>
      <w:proofErr w:type="gramStart"/>
      <w:r w:rsidRPr="00743AD9">
        <w:rPr>
          <w:rFonts w:ascii="標楷體" w:hAnsi="標楷體" w:hint="eastAsia"/>
        </w:rPr>
        <w:t>細料的</w:t>
      </w:r>
      <w:proofErr w:type="gramEnd"/>
      <w:r w:rsidRPr="00743AD9">
        <w:rPr>
          <w:rFonts w:ascii="標楷體" w:hAnsi="標楷體" w:hint="eastAsia"/>
        </w:rPr>
        <w:t>含量約</w:t>
      </w:r>
      <w:proofErr w:type="gramStart"/>
      <w:r w:rsidRPr="00743AD9">
        <w:rPr>
          <w:rFonts w:ascii="標楷體" w:hAnsi="標楷體" w:hint="eastAsia"/>
        </w:rPr>
        <w:t>佔</w:t>
      </w:r>
      <w:proofErr w:type="gramEnd"/>
      <w:r w:rsidRPr="00743AD9">
        <w:rPr>
          <w:rFonts w:ascii="標楷體" w:hAnsi="標楷體" w:hint="eastAsia"/>
        </w:rPr>
        <w:t>全部土壤重量的5%，而</w:t>
      </w:r>
      <w:proofErr w:type="gramStart"/>
      <w:r w:rsidRPr="00743AD9">
        <w:rPr>
          <w:rFonts w:ascii="標楷體" w:hAnsi="標楷體" w:hint="eastAsia"/>
        </w:rPr>
        <w:t>當細粒料</w:t>
      </w:r>
      <w:proofErr w:type="gramEnd"/>
      <w:r w:rsidRPr="00743AD9">
        <w:rPr>
          <w:rFonts w:ascii="標楷體" w:hAnsi="標楷體" w:hint="eastAsia"/>
        </w:rPr>
        <w:t>含量達12%或以上時，表示</w:t>
      </w:r>
      <w:proofErr w:type="gramStart"/>
      <w:r w:rsidRPr="00743AD9">
        <w:rPr>
          <w:rFonts w:ascii="標楷體" w:hAnsi="標楷體" w:hint="eastAsia"/>
        </w:rPr>
        <w:t>粗粒料</w:t>
      </w:r>
      <w:proofErr w:type="gramEnd"/>
      <w:r w:rsidRPr="00743AD9">
        <w:rPr>
          <w:rFonts w:ascii="標楷體" w:hAnsi="標楷體" w:hint="eastAsia"/>
        </w:rPr>
        <w:t>的顆粒已被</w:t>
      </w:r>
      <w:proofErr w:type="gramStart"/>
      <w:r w:rsidRPr="00743AD9">
        <w:rPr>
          <w:rFonts w:ascii="標楷體" w:hAnsi="標楷體" w:hint="eastAsia"/>
        </w:rPr>
        <w:t>細粒料隔開</w:t>
      </w:r>
      <w:proofErr w:type="gramEnd"/>
      <w:r w:rsidRPr="00743AD9">
        <w:rPr>
          <w:rFonts w:ascii="標楷體" w:hAnsi="標楷體" w:hint="eastAsia"/>
        </w:rPr>
        <w:t>，</w:t>
      </w:r>
      <w:proofErr w:type="gramStart"/>
      <w:r w:rsidRPr="00743AD9">
        <w:rPr>
          <w:rFonts w:ascii="標楷體" w:hAnsi="標楷體" w:hint="eastAsia"/>
        </w:rPr>
        <w:t>粗粒料間</w:t>
      </w:r>
      <w:proofErr w:type="gramEnd"/>
      <w:r w:rsidRPr="00743AD9">
        <w:rPr>
          <w:rFonts w:ascii="標楷體" w:hAnsi="標楷體" w:hint="eastAsia"/>
        </w:rPr>
        <w:t>沒有直接接觸，如圖2-22所示。</w:t>
      </w:r>
    </w:p>
    <w:p w:rsidR="00151188" w:rsidRPr="00743AD9" w:rsidRDefault="00151188" w:rsidP="00743AD9">
      <w:pPr>
        <w:pStyle w:val="af0"/>
        <w:adjustRightInd w:val="0"/>
        <w:spacing w:line="300" w:lineRule="auto"/>
        <w:ind w:leftChars="400" w:left="1120" w:firstLineChars="5" w:firstLine="14"/>
        <w:rPr>
          <w:rFonts w:ascii="標楷體" w:hAnsi="標楷體"/>
        </w:rPr>
      </w:pPr>
    </w:p>
    <w:p w:rsidR="00743AD9" w:rsidRPr="00743AD9" w:rsidRDefault="00E15B92" w:rsidP="00743AD9">
      <w:pPr>
        <w:pStyle w:val="af0"/>
        <w:adjustRightInd w:val="0"/>
        <w:spacing w:line="300" w:lineRule="auto"/>
        <w:ind w:leftChars="300" w:left="840" w:firstLine="560"/>
        <w:jc w:val="center"/>
        <w:rPr>
          <w:rFonts w:ascii="標楷體" w:hAnsi="標楷體"/>
          <w:spacing w:val="4"/>
        </w:rPr>
      </w:pPr>
      <w:r>
        <w:rPr>
          <w:rFonts w:ascii="標楷體" w:hAnsi="標楷體"/>
          <w:noProof/>
        </w:rPr>
        <w:drawing>
          <wp:inline distT="0" distB="0" distL="0" distR="0">
            <wp:extent cx="2352675" cy="1447800"/>
            <wp:effectExtent l="19050" t="0" r="9525"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1" cstate="print"/>
                    <a:srcRect/>
                    <a:stretch>
                      <a:fillRect/>
                    </a:stretch>
                  </pic:blipFill>
                  <pic:spPr bwMode="auto">
                    <a:xfrm>
                      <a:off x="0" y="0"/>
                      <a:ext cx="2352675" cy="14478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29" w:name="_Ref160683657"/>
      <w:r w:rsidRPr="00743AD9">
        <w:rPr>
          <w:rFonts w:ascii="標楷體" w:hAnsi="標楷體" w:hint="eastAsia"/>
        </w:rPr>
        <w:t>圖2-</w:t>
      </w:r>
      <w:r w:rsidRPr="00743AD9">
        <w:rPr>
          <w:rFonts w:ascii="標楷體" w:hAnsi="標楷體"/>
        </w:rPr>
        <w:t>22</w:t>
      </w:r>
      <w:bookmarkEnd w:id="29"/>
      <w:r w:rsidRPr="00743AD9">
        <w:rPr>
          <w:rFonts w:ascii="標楷體" w:hAnsi="標楷體" w:hint="eastAsia"/>
        </w:rPr>
        <w:t xml:space="preserve">　</w:t>
      </w:r>
      <w:proofErr w:type="gramStart"/>
      <w:r w:rsidRPr="00743AD9">
        <w:rPr>
          <w:rFonts w:ascii="標楷體" w:hAnsi="標楷體" w:hint="eastAsia"/>
        </w:rPr>
        <w:t>細料含量</w:t>
      </w:r>
      <w:proofErr w:type="gramEnd"/>
      <w:r w:rsidRPr="00743AD9">
        <w:rPr>
          <w:rFonts w:ascii="標楷體" w:hAnsi="標楷體" w:hint="eastAsia"/>
        </w:rPr>
        <w:t>12%以上土壤結構示意圖</w:t>
      </w:r>
    </w:p>
    <w:p w:rsidR="00743AD9" w:rsidRPr="00743AD9" w:rsidRDefault="00743AD9" w:rsidP="00743AD9">
      <w:pPr>
        <w:pStyle w:val="af0"/>
        <w:adjustRightInd w:val="0"/>
        <w:spacing w:line="300" w:lineRule="auto"/>
        <w:ind w:leftChars="400" w:left="1120" w:firstLine="560"/>
        <w:rPr>
          <w:rFonts w:ascii="標楷體" w:hAnsi="標楷體"/>
        </w:rPr>
      </w:pPr>
    </w:p>
    <w:p w:rsidR="00743AD9" w:rsidRPr="00743AD9" w:rsidRDefault="00743AD9" w:rsidP="00743AD9">
      <w:pPr>
        <w:pStyle w:val="af0"/>
        <w:adjustRightInd w:val="0"/>
        <w:spacing w:line="300" w:lineRule="auto"/>
        <w:ind w:leftChars="400" w:left="1120" w:firstLineChars="5" w:firstLine="14"/>
        <w:rPr>
          <w:rFonts w:ascii="標楷體" w:hAnsi="標楷體"/>
        </w:rPr>
      </w:pPr>
      <w:r w:rsidRPr="00743AD9">
        <w:rPr>
          <w:rFonts w:ascii="標楷體" w:hAnsi="標楷體" w:hint="eastAsia"/>
        </w:rPr>
        <w:t>由於</w:t>
      </w:r>
      <w:proofErr w:type="gramStart"/>
      <w:r w:rsidRPr="00743AD9">
        <w:rPr>
          <w:rFonts w:ascii="標楷體" w:hAnsi="標楷體" w:hint="eastAsia"/>
        </w:rPr>
        <w:t>粗粒料</w:t>
      </w:r>
      <w:proofErr w:type="gramEnd"/>
      <w:r w:rsidRPr="00743AD9">
        <w:rPr>
          <w:rFonts w:ascii="標楷體" w:hAnsi="標楷體" w:hint="eastAsia"/>
        </w:rPr>
        <w:t>的顆粒被</w:t>
      </w:r>
      <w:proofErr w:type="gramStart"/>
      <w:r w:rsidRPr="00743AD9">
        <w:rPr>
          <w:rFonts w:ascii="標楷體" w:hAnsi="標楷體" w:hint="eastAsia"/>
        </w:rPr>
        <w:t>細粒料所</w:t>
      </w:r>
      <w:proofErr w:type="gramEnd"/>
      <w:r w:rsidRPr="00743AD9">
        <w:rPr>
          <w:rFonts w:ascii="標楷體" w:hAnsi="標楷體" w:hint="eastAsia"/>
        </w:rPr>
        <w:t>包覆，</w:t>
      </w:r>
      <w:proofErr w:type="gramStart"/>
      <w:r w:rsidRPr="00743AD9">
        <w:rPr>
          <w:rFonts w:ascii="標楷體" w:hAnsi="標楷體" w:hint="eastAsia"/>
        </w:rPr>
        <w:t>粗粒料</w:t>
      </w:r>
      <w:proofErr w:type="gramEnd"/>
      <w:r w:rsidRPr="00743AD9">
        <w:rPr>
          <w:rFonts w:ascii="標楷體" w:hAnsi="標楷體" w:hint="eastAsia"/>
        </w:rPr>
        <w:t>無法直接接觸產生摩擦力，所以整體土壤的工程性質</w:t>
      </w:r>
      <w:proofErr w:type="gramStart"/>
      <w:r w:rsidRPr="00743AD9">
        <w:rPr>
          <w:rFonts w:ascii="標楷體" w:hAnsi="標楷體" w:hint="eastAsia"/>
        </w:rPr>
        <w:t>由細粒料主</w:t>
      </w:r>
      <w:proofErr w:type="gramEnd"/>
      <w:r w:rsidRPr="00743AD9">
        <w:rPr>
          <w:rFonts w:ascii="標楷體" w:hAnsi="標楷體" w:hint="eastAsia"/>
        </w:rPr>
        <w:t>控；</w:t>
      </w:r>
      <w:proofErr w:type="gramStart"/>
      <w:r w:rsidRPr="00743AD9">
        <w:rPr>
          <w:rFonts w:ascii="標楷體" w:hAnsi="標楷體" w:hint="eastAsia"/>
        </w:rPr>
        <w:t>此外，細粒料</w:t>
      </w:r>
      <w:proofErr w:type="gramEnd"/>
      <w:r w:rsidRPr="00743AD9">
        <w:rPr>
          <w:rFonts w:ascii="標楷體" w:hAnsi="標楷體" w:hint="eastAsia"/>
        </w:rPr>
        <w:t>因其種類不同（</w:t>
      </w:r>
      <w:proofErr w:type="gramStart"/>
      <w:r w:rsidRPr="00743AD9">
        <w:rPr>
          <w:rFonts w:ascii="標楷體" w:hAnsi="標楷體" w:hint="eastAsia"/>
        </w:rPr>
        <w:t>沉</w:t>
      </w:r>
      <w:proofErr w:type="gramEnd"/>
      <w:r w:rsidRPr="00743AD9">
        <w:rPr>
          <w:rFonts w:ascii="標楷體" w:hAnsi="標楷體" w:hint="eastAsia"/>
        </w:rPr>
        <w:t>泥或黏土）而有不同的工程性質，所以必須利用阿太堡試驗的結果（LL與PI），搭配圖2-20，來判別</w:t>
      </w:r>
      <w:proofErr w:type="gramStart"/>
      <w:r w:rsidRPr="00743AD9">
        <w:rPr>
          <w:rFonts w:ascii="標楷體" w:hAnsi="標楷體" w:hint="eastAsia"/>
        </w:rPr>
        <w:t>細粒料為</w:t>
      </w:r>
      <w:proofErr w:type="gramEnd"/>
      <w:r w:rsidRPr="00743AD9">
        <w:rPr>
          <w:rFonts w:ascii="標楷體" w:hAnsi="標楷體" w:hint="eastAsia"/>
        </w:rPr>
        <w:t>黏土（C）或是</w:t>
      </w:r>
      <w:proofErr w:type="gramStart"/>
      <w:r w:rsidRPr="00743AD9">
        <w:rPr>
          <w:rFonts w:ascii="標楷體" w:hAnsi="標楷體" w:hint="eastAsia"/>
        </w:rPr>
        <w:t>沉</w:t>
      </w:r>
      <w:proofErr w:type="gramEnd"/>
      <w:r w:rsidRPr="00743AD9">
        <w:rPr>
          <w:rFonts w:ascii="標楷體" w:hAnsi="標楷體" w:hint="eastAsia"/>
        </w:rPr>
        <w:t>泥（M），因此，土壤分類的第二</w:t>
      </w:r>
      <w:proofErr w:type="gramStart"/>
      <w:r w:rsidRPr="00743AD9">
        <w:rPr>
          <w:rFonts w:ascii="標楷體" w:hAnsi="標楷體" w:hint="eastAsia"/>
        </w:rPr>
        <w:t>個</w:t>
      </w:r>
      <w:proofErr w:type="gramEnd"/>
      <w:r w:rsidRPr="00743AD9">
        <w:rPr>
          <w:rFonts w:ascii="標楷體" w:hAnsi="標楷體" w:hint="eastAsia"/>
        </w:rPr>
        <w:t>英文字母是C或是M。例如，SC土壤的透水性非常低，雖然砂土顆粒為透水性土壤，但是，砂土顆粒被黏土完全包覆，由於黏土本身是不透水</w:t>
      </w:r>
      <w:r w:rsidRPr="00743AD9">
        <w:rPr>
          <w:rFonts w:ascii="標楷體" w:hAnsi="標楷體" w:hint="eastAsia"/>
        </w:rPr>
        <w:lastRenderedPageBreak/>
        <w:t>的片狀土壤，所以，SC土壤的透水係數可以比美CL的土壤，因此，擋</w:t>
      </w:r>
      <w:proofErr w:type="gramStart"/>
      <w:r w:rsidRPr="00743AD9">
        <w:rPr>
          <w:rFonts w:ascii="標楷體" w:hAnsi="標楷體" w:hint="eastAsia"/>
        </w:rPr>
        <w:t>土壁外</w:t>
      </w:r>
      <w:proofErr w:type="gramEnd"/>
      <w:r w:rsidRPr="00743AD9">
        <w:rPr>
          <w:rFonts w:ascii="標楷體" w:hAnsi="標楷體" w:hint="eastAsia"/>
        </w:rPr>
        <w:t>側的土壤如為SC，則不需擔心發生漏水及管湧的現象。而SM土壤不但有透水能力，並且還有可能</w:t>
      </w:r>
      <w:proofErr w:type="gramStart"/>
      <w:r w:rsidRPr="00743AD9">
        <w:rPr>
          <w:rFonts w:ascii="標楷體" w:hAnsi="標楷體" w:hint="eastAsia"/>
        </w:rPr>
        <w:t>被滲流淘</w:t>
      </w:r>
      <w:proofErr w:type="gramEnd"/>
      <w:r w:rsidRPr="00743AD9">
        <w:rPr>
          <w:rFonts w:ascii="標楷體" w:hAnsi="標楷體" w:hint="eastAsia"/>
        </w:rPr>
        <w:t>空之虞，因為砂土和</w:t>
      </w:r>
      <w:proofErr w:type="gramStart"/>
      <w:r w:rsidRPr="00743AD9">
        <w:rPr>
          <w:rFonts w:ascii="標楷體" w:hAnsi="標楷體" w:hint="eastAsia"/>
        </w:rPr>
        <w:t>沉泥皆</w:t>
      </w:r>
      <w:proofErr w:type="gramEnd"/>
      <w:r w:rsidRPr="00743AD9">
        <w:rPr>
          <w:rFonts w:ascii="標楷體" w:hAnsi="標楷體" w:hint="eastAsia"/>
        </w:rPr>
        <w:t>為球狀土壤，無吸水性質，所以具有透水性，在滲流過程中，極細小的球狀土壤（</w:t>
      </w:r>
      <w:proofErr w:type="gramStart"/>
      <w:r w:rsidRPr="00743AD9">
        <w:rPr>
          <w:rFonts w:ascii="標楷體" w:hAnsi="標楷體" w:hint="eastAsia"/>
        </w:rPr>
        <w:t>沉</w:t>
      </w:r>
      <w:proofErr w:type="gramEnd"/>
      <w:r w:rsidRPr="00743AD9">
        <w:rPr>
          <w:rFonts w:ascii="標楷體" w:hAnsi="標楷體" w:hint="eastAsia"/>
        </w:rPr>
        <w:t>泥），因缺乏凝聚力，很小的流速即可帶動</w:t>
      </w:r>
      <w:proofErr w:type="gramStart"/>
      <w:r w:rsidRPr="00743AD9">
        <w:rPr>
          <w:rFonts w:ascii="標楷體" w:hAnsi="標楷體" w:hint="eastAsia"/>
        </w:rPr>
        <w:t>沉</w:t>
      </w:r>
      <w:proofErr w:type="gramEnd"/>
      <w:r w:rsidRPr="00743AD9">
        <w:rPr>
          <w:rFonts w:ascii="標楷體" w:hAnsi="標楷體" w:hint="eastAsia"/>
        </w:rPr>
        <w:t>泥流動。當</w:t>
      </w:r>
      <w:proofErr w:type="gramStart"/>
      <w:r w:rsidRPr="00743AD9">
        <w:rPr>
          <w:rFonts w:ascii="標楷體" w:hAnsi="標楷體" w:hint="eastAsia"/>
        </w:rPr>
        <w:t>沉泥淘</w:t>
      </w:r>
      <w:proofErr w:type="gramEnd"/>
      <w:r w:rsidRPr="00743AD9">
        <w:rPr>
          <w:rFonts w:ascii="標楷體" w:hAnsi="標楷體" w:hint="eastAsia"/>
        </w:rPr>
        <w:t>空時，土壤之孔隙比增加，滲流流速增加，此時可以帶動較大粒徑的球狀土壤，如此，週而復始，淘空的空間愈大，地下水流動愈快，即容易造成</w:t>
      </w:r>
      <w:proofErr w:type="gramStart"/>
      <w:r w:rsidRPr="00743AD9">
        <w:rPr>
          <w:rFonts w:ascii="標楷體" w:hAnsi="標楷體" w:hint="eastAsia"/>
        </w:rPr>
        <w:t>擋土壁管湧</w:t>
      </w:r>
      <w:proofErr w:type="gramEnd"/>
      <w:r w:rsidRPr="00743AD9">
        <w:rPr>
          <w:rFonts w:ascii="標楷體" w:hAnsi="標楷體" w:hint="eastAsia"/>
        </w:rPr>
        <w:t>的現象。</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(3)</w:t>
      </w:r>
      <w:proofErr w:type="gramStart"/>
      <w:r w:rsidRPr="00743AD9">
        <w:rPr>
          <w:rFonts w:ascii="標楷體" w:eastAsia="標楷體" w:hAnsi="標楷體" w:hint="eastAsia"/>
          <w:color w:val="auto"/>
          <w:sz w:val="28"/>
          <w:szCs w:val="20"/>
          <w:lang w:val="en-US"/>
        </w:rPr>
        <w:t>細粒料含量</w:t>
      </w:r>
      <w:proofErr w:type="gramEnd"/>
      <w:r w:rsidRPr="00743AD9">
        <w:rPr>
          <w:rFonts w:ascii="標楷體" w:eastAsia="標楷體" w:hAnsi="標楷體" w:hint="eastAsia"/>
          <w:color w:val="auto"/>
          <w:sz w:val="28"/>
          <w:szCs w:val="20"/>
          <w:lang w:val="en-US"/>
        </w:rPr>
        <w:t>5%</w:t>
      </w:r>
      <w:r w:rsidRPr="00743AD9">
        <w:rPr>
          <w:rFonts w:ascii="標楷體" w:eastAsia="標楷體" w:hAnsi="標楷體"/>
          <w:color w:val="auto"/>
          <w:sz w:val="28"/>
          <w:szCs w:val="20"/>
          <w:lang w:val="en-US"/>
        </w:rPr>
        <w:t xml:space="preserve"> ~12%</w:t>
      </w:r>
    </w:p>
    <w:p w:rsidR="00743AD9" w:rsidRPr="00743AD9" w:rsidRDefault="00743AD9" w:rsidP="00743AD9">
      <w:pPr>
        <w:pStyle w:val="af0"/>
        <w:adjustRightInd w:val="0"/>
        <w:spacing w:line="300" w:lineRule="auto"/>
        <w:ind w:leftChars="400" w:left="1120" w:firstLineChars="5" w:firstLine="14"/>
        <w:rPr>
          <w:rFonts w:ascii="標楷體" w:hAnsi="標楷體"/>
        </w:rPr>
      </w:pPr>
      <w:bookmarkStart w:id="30" w:name="OLE_LINK3"/>
      <w:r w:rsidRPr="00743AD9">
        <w:rPr>
          <w:rFonts w:ascii="標楷體" w:hAnsi="標楷體" w:hint="eastAsia"/>
        </w:rPr>
        <w:t>土壤中，</w:t>
      </w:r>
      <w:proofErr w:type="gramStart"/>
      <w:r w:rsidRPr="00743AD9">
        <w:rPr>
          <w:rFonts w:ascii="標楷體" w:hAnsi="標楷體" w:hint="eastAsia"/>
        </w:rPr>
        <w:t>粗細粒料分佈</w:t>
      </w:r>
      <w:proofErr w:type="gramEnd"/>
      <w:r w:rsidRPr="00743AD9">
        <w:rPr>
          <w:rFonts w:ascii="標楷體" w:hAnsi="標楷體" w:hint="eastAsia"/>
        </w:rPr>
        <w:t>不均勻，</w:t>
      </w:r>
      <w:proofErr w:type="gramStart"/>
      <w:r w:rsidRPr="00743AD9">
        <w:rPr>
          <w:rFonts w:ascii="標楷體" w:hAnsi="標楷體" w:hint="eastAsia"/>
        </w:rPr>
        <w:t>當細粒料</w:t>
      </w:r>
      <w:proofErr w:type="gramEnd"/>
      <w:r w:rsidRPr="00743AD9">
        <w:rPr>
          <w:rFonts w:ascii="標楷體" w:hAnsi="標楷體" w:hint="eastAsia"/>
        </w:rPr>
        <w:t>含量介於5%</w:t>
      </w:r>
      <w:r w:rsidRPr="00743AD9">
        <w:rPr>
          <w:rFonts w:ascii="標楷體" w:hAnsi="標楷體"/>
        </w:rPr>
        <w:t xml:space="preserve"> ~</w:t>
      </w:r>
      <w:r w:rsidRPr="00743AD9">
        <w:rPr>
          <w:rFonts w:ascii="標楷體" w:hAnsi="標楷體" w:hint="eastAsia"/>
        </w:rPr>
        <w:t>12%之間時，則可能形成部份區域細</w:t>
      </w:r>
      <w:proofErr w:type="gramStart"/>
      <w:r w:rsidRPr="00743AD9">
        <w:rPr>
          <w:rFonts w:ascii="標楷體" w:hAnsi="標楷體" w:hint="eastAsia"/>
        </w:rPr>
        <w:t>粒料少</w:t>
      </w:r>
      <w:proofErr w:type="gramEnd"/>
      <w:r w:rsidRPr="00743AD9">
        <w:rPr>
          <w:rFonts w:ascii="標楷體" w:hAnsi="標楷體" w:hint="eastAsia"/>
        </w:rPr>
        <w:t>，未填滿</w:t>
      </w:r>
      <w:proofErr w:type="gramStart"/>
      <w:r w:rsidRPr="00743AD9">
        <w:rPr>
          <w:rFonts w:ascii="標楷體" w:hAnsi="標楷體" w:hint="eastAsia"/>
        </w:rPr>
        <w:t>粗粒料間的</w:t>
      </w:r>
      <w:proofErr w:type="gramEnd"/>
      <w:r w:rsidRPr="00743AD9">
        <w:rPr>
          <w:rFonts w:ascii="標楷體" w:hAnsi="標楷體" w:hint="eastAsia"/>
        </w:rPr>
        <w:t>孔隙，</w:t>
      </w:r>
      <w:proofErr w:type="gramStart"/>
      <w:r w:rsidRPr="00743AD9">
        <w:rPr>
          <w:rFonts w:ascii="標楷體" w:hAnsi="標楷體" w:hint="eastAsia"/>
        </w:rPr>
        <w:t>粗粒料</w:t>
      </w:r>
      <w:proofErr w:type="gramEnd"/>
      <w:r w:rsidRPr="00743AD9">
        <w:rPr>
          <w:rFonts w:ascii="標楷體" w:hAnsi="標楷體" w:hint="eastAsia"/>
        </w:rPr>
        <w:t>彼此能夠直接接觸；另一部份則分佈較多的</w:t>
      </w:r>
      <w:proofErr w:type="gramStart"/>
      <w:r w:rsidRPr="00743AD9">
        <w:rPr>
          <w:rFonts w:ascii="標楷體" w:hAnsi="標楷體" w:hint="eastAsia"/>
        </w:rPr>
        <w:t>細粒料</w:t>
      </w:r>
      <w:proofErr w:type="gramEnd"/>
      <w:r w:rsidRPr="00743AD9">
        <w:rPr>
          <w:rFonts w:ascii="標楷體" w:hAnsi="標楷體" w:hint="eastAsia"/>
        </w:rPr>
        <w:t>，將</w:t>
      </w:r>
      <w:proofErr w:type="gramStart"/>
      <w:r w:rsidRPr="00743AD9">
        <w:rPr>
          <w:rFonts w:ascii="標楷體" w:hAnsi="標楷體" w:hint="eastAsia"/>
        </w:rPr>
        <w:t>粗粒料</w:t>
      </w:r>
      <w:proofErr w:type="gramEnd"/>
      <w:r w:rsidRPr="00743AD9">
        <w:rPr>
          <w:rFonts w:ascii="標楷體" w:hAnsi="標楷體" w:hint="eastAsia"/>
        </w:rPr>
        <w:t>完全包覆隔開，如圖2-23所示，因此，</w:t>
      </w:r>
      <w:proofErr w:type="gramStart"/>
      <w:r w:rsidRPr="00743AD9">
        <w:rPr>
          <w:rFonts w:ascii="標楷體" w:hAnsi="標楷體" w:hint="eastAsia"/>
        </w:rPr>
        <w:t>細粒料含量</w:t>
      </w:r>
      <w:proofErr w:type="gramEnd"/>
      <w:r w:rsidRPr="00743AD9">
        <w:rPr>
          <w:rFonts w:ascii="標楷體" w:hAnsi="標楷體" w:hint="eastAsia"/>
        </w:rPr>
        <w:t>介於5%</w:t>
      </w:r>
      <w:r w:rsidRPr="00743AD9">
        <w:rPr>
          <w:rFonts w:ascii="標楷體" w:hAnsi="標楷體"/>
        </w:rPr>
        <w:t xml:space="preserve"> ~</w:t>
      </w:r>
      <w:r w:rsidRPr="00743AD9">
        <w:rPr>
          <w:rFonts w:ascii="標楷體" w:hAnsi="標楷體" w:hint="eastAsia"/>
        </w:rPr>
        <w:t>12%</w:t>
      </w:r>
      <w:proofErr w:type="gramStart"/>
      <w:r w:rsidRPr="00743AD9">
        <w:rPr>
          <w:rFonts w:ascii="標楷體" w:hAnsi="標楷體" w:hint="eastAsia"/>
        </w:rPr>
        <w:t>之間，</w:t>
      </w:r>
      <w:proofErr w:type="gramEnd"/>
      <w:r w:rsidRPr="00743AD9">
        <w:rPr>
          <w:rFonts w:ascii="標楷體" w:hAnsi="標楷體" w:hint="eastAsia"/>
        </w:rPr>
        <w:t>土壤同時具備細</w:t>
      </w:r>
      <w:proofErr w:type="gramStart"/>
      <w:r w:rsidRPr="00743AD9">
        <w:rPr>
          <w:rFonts w:ascii="標楷體" w:hAnsi="標楷體" w:hint="eastAsia"/>
        </w:rPr>
        <w:t>粒料或粗粒料</w:t>
      </w:r>
      <w:proofErr w:type="gramEnd"/>
      <w:r w:rsidRPr="00743AD9">
        <w:rPr>
          <w:rFonts w:ascii="標楷體" w:hAnsi="標楷體" w:hint="eastAsia"/>
        </w:rPr>
        <w:t>主導的工程性質，必須同時</w:t>
      </w:r>
      <w:proofErr w:type="gramStart"/>
      <w:r w:rsidRPr="00743AD9">
        <w:rPr>
          <w:rFonts w:ascii="標楷體" w:hAnsi="標楷體" w:hint="eastAsia"/>
        </w:rPr>
        <w:t>考慮粗粒料及細粒料的</w:t>
      </w:r>
      <w:proofErr w:type="gramEnd"/>
      <w:r w:rsidRPr="00743AD9">
        <w:rPr>
          <w:rFonts w:ascii="標楷體" w:hAnsi="標楷體" w:hint="eastAsia"/>
        </w:rPr>
        <w:t>特性，所以，統一土壤分類的結果為雙組合，例如SW-SC。</w:t>
      </w:r>
      <w:bookmarkEnd w:id="30"/>
    </w:p>
    <w:p w:rsidR="00743AD9" w:rsidRPr="00743AD9" w:rsidRDefault="00E15B92" w:rsidP="00743AD9">
      <w:pPr>
        <w:pStyle w:val="af0"/>
        <w:adjustRightInd w:val="0"/>
        <w:spacing w:line="300" w:lineRule="auto"/>
        <w:ind w:leftChars="300" w:left="840" w:firstLine="560"/>
        <w:jc w:val="center"/>
        <w:rPr>
          <w:rFonts w:ascii="標楷體" w:hAnsi="標楷體"/>
          <w:spacing w:val="4"/>
        </w:rPr>
      </w:pPr>
      <w:r>
        <w:rPr>
          <w:rFonts w:ascii="標楷體" w:hAnsi="標楷體"/>
          <w:noProof/>
        </w:rPr>
        <w:drawing>
          <wp:inline distT="0" distB="0" distL="0" distR="0">
            <wp:extent cx="2390775" cy="1524000"/>
            <wp:effectExtent l="19050" t="0" r="9525"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cstate="print"/>
                    <a:srcRect/>
                    <a:stretch>
                      <a:fillRect/>
                    </a:stretch>
                  </pic:blipFill>
                  <pic:spPr bwMode="auto">
                    <a:xfrm>
                      <a:off x="0" y="0"/>
                      <a:ext cx="2390775" cy="15240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31" w:name="_Ref160702039"/>
      <w:r w:rsidRPr="00743AD9">
        <w:rPr>
          <w:rFonts w:ascii="標楷體" w:hAnsi="標楷體" w:hint="eastAsia"/>
        </w:rPr>
        <w:t>圖</w:t>
      </w:r>
      <w:bookmarkEnd w:id="31"/>
      <w:r w:rsidRPr="00743AD9">
        <w:rPr>
          <w:rFonts w:ascii="標楷體" w:hAnsi="標楷體"/>
        </w:rPr>
        <w:t>2-23</w:t>
      </w:r>
      <w:r w:rsidRPr="00743AD9">
        <w:rPr>
          <w:rFonts w:ascii="標楷體" w:hAnsi="標楷體" w:hint="eastAsia"/>
        </w:rPr>
        <w:t xml:space="preserve">　</w:t>
      </w:r>
      <w:proofErr w:type="gramStart"/>
      <w:r w:rsidRPr="00743AD9">
        <w:rPr>
          <w:rFonts w:ascii="標楷體" w:hAnsi="標楷體" w:hint="eastAsia"/>
        </w:rPr>
        <w:t>細料含量</w:t>
      </w:r>
      <w:proofErr w:type="gramEnd"/>
      <w:r w:rsidRPr="00743AD9">
        <w:rPr>
          <w:rFonts w:ascii="標楷體" w:hAnsi="標楷體" w:hint="eastAsia"/>
        </w:rPr>
        <w:t>5%～12%間土壤結構示意圖</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32" w:name="_Toc338431411"/>
      <w:r w:rsidRPr="00743AD9">
        <w:rPr>
          <w:rFonts w:ascii="標楷體" w:hAnsi="標楷體"/>
        </w:rPr>
        <w:t>2.5</w:t>
      </w:r>
      <w:r w:rsidRPr="00743AD9">
        <w:rPr>
          <w:rFonts w:ascii="標楷體" w:hAnsi="標楷體" w:hint="eastAsia"/>
        </w:rPr>
        <w:t>應用實例說明</w:t>
      </w:r>
      <w:bookmarkEnd w:id="32"/>
    </w:p>
    <w:p w:rsidR="00743AD9" w:rsidRPr="00743AD9" w:rsidRDefault="00743AD9" w:rsidP="008C2E5B">
      <w:pPr>
        <w:pStyle w:val="af0"/>
        <w:adjustRightInd w:val="0"/>
        <w:spacing w:line="300" w:lineRule="auto"/>
        <w:ind w:left="0" w:firstLineChars="202" w:firstLine="566"/>
        <w:rPr>
          <w:rFonts w:ascii="標楷體" w:hAnsi="標楷體"/>
          <w:szCs w:val="20"/>
        </w:rPr>
      </w:pPr>
      <w:proofErr w:type="gramStart"/>
      <w:r w:rsidRPr="00743AD9">
        <w:rPr>
          <w:rFonts w:ascii="標楷體" w:hAnsi="標楷體"/>
          <w:szCs w:val="20"/>
        </w:rPr>
        <w:t>上節已</w:t>
      </w:r>
      <w:proofErr w:type="gramEnd"/>
      <w:r w:rsidRPr="00743AD9">
        <w:rPr>
          <w:rFonts w:ascii="標楷體" w:hAnsi="標楷體"/>
          <w:szCs w:val="20"/>
        </w:rPr>
        <w:t>介紹完統一土壤分類法，接下來進一步列舉一些實際工程中之例子，利用統一分類法來預估片狀土壤與球狀土壤不同比</w:t>
      </w:r>
      <w:r w:rsidRPr="00743AD9">
        <w:rPr>
          <w:rFonts w:ascii="標楷體" w:hAnsi="標楷體" w:hint="eastAsia"/>
          <w:szCs w:val="20"/>
        </w:rPr>
        <w:t>例</w:t>
      </w:r>
      <w:r w:rsidRPr="00743AD9">
        <w:rPr>
          <w:rFonts w:ascii="標楷體" w:hAnsi="標楷體"/>
          <w:szCs w:val="20"/>
        </w:rPr>
        <w:t>混合後的工程性質。</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lastRenderedPageBreak/>
        <w:t>1.林口紅土</w:t>
      </w:r>
      <w:proofErr w:type="gramStart"/>
      <w:r w:rsidRPr="00743AD9">
        <w:rPr>
          <w:rFonts w:ascii="標楷體" w:hAnsi="標楷體"/>
        </w:rPr>
        <w:t>卵</w:t>
      </w:r>
      <w:proofErr w:type="gramEnd"/>
      <w:r w:rsidRPr="00743AD9">
        <w:rPr>
          <w:rFonts w:ascii="標楷體" w:hAnsi="標楷體"/>
        </w:rPr>
        <w:t>礫石層</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位於林口</w:t>
      </w:r>
      <w:r w:rsidRPr="00743AD9">
        <w:rPr>
          <w:rFonts w:ascii="標楷體" w:hAnsi="標楷體"/>
          <w:szCs w:val="20"/>
        </w:rPr>
        <w:t>台地</w:t>
      </w:r>
      <w:r w:rsidRPr="00743AD9">
        <w:rPr>
          <w:rFonts w:ascii="標楷體" w:hAnsi="標楷體" w:hint="eastAsia"/>
        </w:rPr>
        <w:t>的土層屬於紅土</w:t>
      </w:r>
      <w:proofErr w:type="gramStart"/>
      <w:r w:rsidRPr="00743AD9">
        <w:rPr>
          <w:rFonts w:ascii="標楷體" w:hAnsi="標楷體" w:hint="eastAsia"/>
        </w:rPr>
        <w:t>卵</w:t>
      </w:r>
      <w:proofErr w:type="gramEnd"/>
      <w:r w:rsidRPr="00743AD9">
        <w:rPr>
          <w:rFonts w:ascii="標楷體" w:hAnsi="標楷體" w:hint="eastAsia"/>
        </w:rPr>
        <w:t>礫石層，此土層是由卵礫石及紅土（黏土）混合而成的，紅土</w:t>
      </w:r>
      <w:proofErr w:type="gramStart"/>
      <w:r w:rsidRPr="00743AD9">
        <w:rPr>
          <w:rFonts w:ascii="標楷體" w:hAnsi="標楷體" w:hint="eastAsia"/>
        </w:rPr>
        <w:t>佔</w:t>
      </w:r>
      <w:proofErr w:type="gramEnd"/>
      <w:r w:rsidRPr="00743AD9">
        <w:rPr>
          <w:rFonts w:ascii="標楷體" w:hAnsi="標楷體" w:hint="eastAsia"/>
        </w:rPr>
        <w:t>整個土層的比例小於50%，但是超過12%，土壤的分類為GC，若要在此土層進行開挖的工作，邊坡的</w:t>
      </w:r>
      <w:proofErr w:type="gramStart"/>
      <w:r w:rsidRPr="00743AD9">
        <w:rPr>
          <w:rFonts w:ascii="標楷體" w:hAnsi="標楷體" w:hint="eastAsia"/>
        </w:rPr>
        <w:t>安息角則受到細粒料所</w:t>
      </w:r>
      <w:proofErr w:type="gramEnd"/>
      <w:r w:rsidRPr="00743AD9">
        <w:rPr>
          <w:rFonts w:ascii="標楷體" w:hAnsi="標楷體" w:hint="eastAsia"/>
        </w:rPr>
        <w:t>控制。如果將林口紅土</w:t>
      </w:r>
      <w:proofErr w:type="gramStart"/>
      <w:r w:rsidRPr="00743AD9">
        <w:rPr>
          <w:rFonts w:ascii="標楷體" w:hAnsi="標楷體" w:hint="eastAsia"/>
        </w:rPr>
        <w:t>卵</w:t>
      </w:r>
      <w:proofErr w:type="gramEnd"/>
      <w:r w:rsidRPr="00743AD9">
        <w:rPr>
          <w:rFonts w:ascii="標楷體" w:hAnsi="標楷體" w:hint="eastAsia"/>
        </w:rPr>
        <w:t>礫石中的紅土及礫石分開，分別討論其工程性質，然後再將二種土壤合併後綜合討論。茲分別敘述如下：</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若在純粹的卵礫石層中，要開挖垂直邊坡，會因為</w:t>
      </w:r>
      <w:proofErr w:type="gramStart"/>
      <w:r w:rsidRPr="00743AD9">
        <w:rPr>
          <w:rFonts w:ascii="標楷體" w:hAnsi="標楷體" w:hint="eastAsia"/>
        </w:rPr>
        <w:t>卵</w:t>
      </w:r>
      <w:proofErr w:type="gramEnd"/>
      <w:r w:rsidRPr="00743AD9">
        <w:rPr>
          <w:rFonts w:ascii="標楷體" w:hAnsi="標楷體" w:hint="eastAsia"/>
        </w:rPr>
        <w:t>礫石無凝聚力無法彼此黏結，自然</w:t>
      </w:r>
      <w:proofErr w:type="gramStart"/>
      <w:r w:rsidRPr="00743AD9">
        <w:rPr>
          <w:rFonts w:ascii="標楷體" w:hAnsi="標楷體" w:hint="eastAsia"/>
        </w:rPr>
        <w:t>崩</w:t>
      </w:r>
      <w:proofErr w:type="gramEnd"/>
      <w:r w:rsidRPr="00743AD9">
        <w:rPr>
          <w:rFonts w:ascii="標楷體" w:hAnsi="標楷體" w:hint="eastAsia"/>
        </w:rPr>
        <w:t>落成穩定的邊坡。當此坡面遇到大雨侵襲，坡面仍然能維持原狀及穩定性，這是由於</w:t>
      </w:r>
      <w:proofErr w:type="gramStart"/>
      <w:r w:rsidRPr="00743AD9">
        <w:rPr>
          <w:rFonts w:ascii="標楷體" w:hAnsi="標楷體" w:hint="eastAsia"/>
        </w:rPr>
        <w:t>卵</w:t>
      </w:r>
      <w:proofErr w:type="gramEnd"/>
      <w:r w:rsidRPr="00743AD9">
        <w:rPr>
          <w:rFonts w:ascii="標楷體" w:hAnsi="標楷體" w:hint="eastAsia"/>
        </w:rPr>
        <w:t>礫石的剪力強度是靠顆粒之間的接觸摩擦力所建立的，並不會因為雨水而受影響，因此，能夠維持原來坡面的穩定性。</w:t>
      </w:r>
    </w:p>
    <w:p w:rsidR="00743AD9" w:rsidRPr="00743AD9" w:rsidRDefault="00743AD9" w:rsidP="00743AD9">
      <w:pPr>
        <w:pStyle w:val="af0"/>
        <w:adjustRightInd w:val="0"/>
        <w:spacing w:line="300" w:lineRule="auto"/>
        <w:ind w:leftChars="354" w:left="991" w:firstLineChars="0" w:firstLine="0"/>
        <w:rPr>
          <w:rFonts w:ascii="標楷體" w:hAnsi="標楷體"/>
        </w:rPr>
      </w:pPr>
      <w:proofErr w:type="gramStart"/>
      <w:r w:rsidRPr="00743AD9">
        <w:rPr>
          <w:rFonts w:ascii="標楷體" w:hAnsi="標楷體" w:hint="eastAsia"/>
        </w:rPr>
        <w:t>此外，如果卵</w:t>
      </w:r>
      <w:proofErr w:type="gramEnd"/>
      <w:r w:rsidRPr="00743AD9">
        <w:rPr>
          <w:rFonts w:ascii="標楷體" w:hAnsi="標楷體" w:hint="eastAsia"/>
        </w:rPr>
        <w:t>礫石的</w:t>
      </w:r>
      <w:proofErr w:type="gramStart"/>
      <w:r w:rsidRPr="00743AD9">
        <w:rPr>
          <w:rFonts w:ascii="標楷體" w:hAnsi="標楷體" w:hint="eastAsia"/>
        </w:rPr>
        <w:t>級配愈良好</w:t>
      </w:r>
      <w:proofErr w:type="gramEnd"/>
      <w:r w:rsidRPr="00743AD9">
        <w:rPr>
          <w:rFonts w:ascii="標楷體" w:hAnsi="標楷體" w:hint="eastAsia"/>
        </w:rPr>
        <w:t>，則安息</w:t>
      </w:r>
      <w:proofErr w:type="gramStart"/>
      <w:r w:rsidRPr="00743AD9">
        <w:rPr>
          <w:rFonts w:ascii="標楷體" w:hAnsi="標楷體" w:hint="eastAsia"/>
        </w:rPr>
        <w:t>角或內摩擦角</w:t>
      </w:r>
      <w:proofErr w:type="gramEnd"/>
      <w:r w:rsidRPr="00743AD9">
        <w:rPr>
          <w:rFonts w:ascii="標楷體" w:hAnsi="標楷體" w:hint="eastAsia"/>
        </w:rPr>
        <w:t>就愈大；在三峽地區的卵礫石層開挖時，邊坡可以非常的陡峭，就是因為良好的級配，使大小顆粒交錯排列而</w:t>
      </w:r>
      <w:proofErr w:type="gramStart"/>
      <w:r w:rsidRPr="00743AD9">
        <w:rPr>
          <w:rFonts w:ascii="標楷體" w:hAnsi="標楷體" w:hint="eastAsia"/>
        </w:rPr>
        <w:t>互相鎖制</w:t>
      </w:r>
      <w:proofErr w:type="gramEnd"/>
      <w:r w:rsidRPr="00743AD9">
        <w:rPr>
          <w:rFonts w:ascii="標楷體" w:hAnsi="標楷體" w:hint="eastAsia"/>
        </w:rPr>
        <w:t>，所以，可以近乎垂直的角度開挖。但是，含有砂土及</w:t>
      </w:r>
      <w:proofErr w:type="gramStart"/>
      <w:r w:rsidRPr="00743AD9">
        <w:rPr>
          <w:rFonts w:ascii="標楷體" w:hAnsi="標楷體" w:hint="eastAsia"/>
        </w:rPr>
        <w:t>沉</w:t>
      </w:r>
      <w:proofErr w:type="gramEnd"/>
      <w:r w:rsidRPr="00743AD9">
        <w:rPr>
          <w:rFonts w:ascii="標楷體" w:hAnsi="標楷體" w:hint="eastAsia"/>
        </w:rPr>
        <w:t>泥的級配優良</w:t>
      </w:r>
      <w:proofErr w:type="gramStart"/>
      <w:r w:rsidRPr="00743AD9">
        <w:rPr>
          <w:rFonts w:ascii="標楷體" w:hAnsi="標楷體" w:hint="eastAsia"/>
        </w:rPr>
        <w:t>卵</w:t>
      </w:r>
      <w:proofErr w:type="gramEnd"/>
      <w:r w:rsidRPr="00743AD9">
        <w:rPr>
          <w:rFonts w:ascii="標楷體" w:hAnsi="標楷體" w:hint="eastAsia"/>
        </w:rPr>
        <w:t>礫石，大雨侵襲</w:t>
      </w:r>
      <w:proofErr w:type="gramStart"/>
      <w:r w:rsidRPr="00743AD9">
        <w:rPr>
          <w:rFonts w:ascii="標楷體" w:hAnsi="標楷體" w:hint="eastAsia"/>
        </w:rPr>
        <w:t>邊坡會引發</w:t>
      </w:r>
      <w:proofErr w:type="gramEnd"/>
      <w:r w:rsidRPr="00743AD9">
        <w:rPr>
          <w:rFonts w:ascii="標楷體" w:hAnsi="標楷體" w:hint="eastAsia"/>
        </w:rPr>
        <w:t>細粒料及砂土的流失，而破壞了交錯排列</w:t>
      </w:r>
      <w:proofErr w:type="gramStart"/>
      <w:r w:rsidRPr="00743AD9">
        <w:rPr>
          <w:rFonts w:ascii="標楷體" w:hAnsi="標楷體" w:hint="eastAsia"/>
        </w:rPr>
        <w:t>的互鎖機制</w:t>
      </w:r>
      <w:proofErr w:type="gramEnd"/>
      <w:r w:rsidRPr="00743AD9">
        <w:rPr>
          <w:rFonts w:ascii="標楷體" w:hAnsi="標楷體" w:hint="eastAsia"/>
        </w:rPr>
        <w:t>，</w:t>
      </w:r>
      <w:proofErr w:type="gramStart"/>
      <w:r w:rsidRPr="00743AD9">
        <w:rPr>
          <w:rFonts w:ascii="標楷體" w:hAnsi="標楷體" w:hint="eastAsia"/>
        </w:rPr>
        <w:t>使級配</w:t>
      </w:r>
      <w:proofErr w:type="gramEnd"/>
      <w:r w:rsidRPr="00743AD9">
        <w:rPr>
          <w:rFonts w:ascii="標楷體" w:hAnsi="標楷體" w:hint="eastAsia"/>
        </w:rPr>
        <w:t>優良的卵礫石局部變成級配不良的卵礫石，所以容易發生垂直邊坡滑動崩</w:t>
      </w:r>
      <w:proofErr w:type="gramStart"/>
      <w:r w:rsidRPr="00743AD9">
        <w:rPr>
          <w:rFonts w:ascii="標楷體" w:hAnsi="標楷體" w:hint="eastAsia"/>
        </w:rPr>
        <w:t>坍</w:t>
      </w:r>
      <w:proofErr w:type="gramEnd"/>
      <w:r w:rsidRPr="00743AD9">
        <w:rPr>
          <w:rFonts w:ascii="標楷體" w:hAnsi="標楷體" w:hint="eastAsia"/>
        </w:rPr>
        <w:t>的現象，因此，防止雨水沖刷坡面，是維持級配優良</w:t>
      </w:r>
      <w:proofErr w:type="gramStart"/>
      <w:r w:rsidRPr="00743AD9">
        <w:rPr>
          <w:rFonts w:ascii="標楷體" w:hAnsi="標楷體" w:hint="eastAsia"/>
        </w:rPr>
        <w:t>卵</w:t>
      </w:r>
      <w:proofErr w:type="gramEnd"/>
      <w:r w:rsidRPr="00743AD9">
        <w:rPr>
          <w:rFonts w:ascii="標楷體" w:hAnsi="標楷體" w:hint="eastAsia"/>
        </w:rPr>
        <w:t>礫石層垂直邊坡穩定的重要因素。</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另一個情況是，</w:t>
      </w:r>
      <w:proofErr w:type="gramStart"/>
      <w:r w:rsidRPr="00743AD9">
        <w:rPr>
          <w:rFonts w:ascii="標楷體" w:hAnsi="標楷體" w:hint="eastAsia"/>
        </w:rPr>
        <w:t>在純紅黏土</w:t>
      </w:r>
      <w:proofErr w:type="gramEnd"/>
      <w:r w:rsidRPr="00743AD9">
        <w:rPr>
          <w:rFonts w:ascii="標楷體" w:hAnsi="標楷體" w:hint="eastAsia"/>
        </w:rPr>
        <w:t>中進行開挖，如果黏土的含水量在</w:t>
      </w:r>
      <w:proofErr w:type="gramStart"/>
      <w:r w:rsidRPr="00743AD9">
        <w:rPr>
          <w:rFonts w:ascii="標楷體" w:hAnsi="標楷體" w:hint="eastAsia"/>
        </w:rPr>
        <w:t>塑態或</w:t>
      </w:r>
      <w:proofErr w:type="gramEnd"/>
      <w:r w:rsidRPr="00743AD9">
        <w:rPr>
          <w:rFonts w:ascii="標楷體" w:hAnsi="標楷體" w:hint="eastAsia"/>
        </w:rPr>
        <w:t>半固態的範圍，吸附</w:t>
      </w:r>
      <w:proofErr w:type="gramStart"/>
      <w:r w:rsidRPr="00743AD9">
        <w:rPr>
          <w:rFonts w:ascii="標楷體" w:hAnsi="標楷體" w:hint="eastAsia"/>
        </w:rPr>
        <w:t>水層薄，黏滯度</w:t>
      </w:r>
      <w:proofErr w:type="gramEnd"/>
      <w:r w:rsidRPr="00743AD9">
        <w:rPr>
          <w:rFonts w:ascii="標楷體" w:hAnsi="標楷體" w:hint="eastAsia"/>
        </w:rPr>
        <w:t>大，凝聚力大，剪力強度高，可以安全地無支撐垂直開挖，如圖2-24（a）所示。但是，若經歷數星期的綿綿細雨，使得黏土過度的吸水，含水量變大，</w:t>
      </w:r>
      <w:proofErr w:type="gramStart"/>
      <w:r w:rsidRPr="00743AD9">
        <w:rPr>
          <w:rFonts w:ascii="標楷體" w:hAnsi="標楷體" w:hint="eastAsia"/>
        </w:rPr>
        <w:t>超過液性限度</w:t>
      </w:r>
      <w:proofErr w:type="gramEnd"/>
      <w:r w:rsidRPr="00743AD9">
        <w:rPr>
          <w:rFonts w:ascii="標楷體" w:hAnsi="標楷體" w:hint="eastAsia"/>
        </w:rPr>
        <w:t>，</w:t>
      </w:r>
      <w:proofErr w:type="gramStart"/>
      <w:r w:rsidRPr="00743AD9">
        <w:rPr>
          <w:rFonts w:ascii="標楷體" w:hAnsi="標楷體" w:hint="eastAsia"/>
        </w:rPr>
        <w:t>黏滯度</w:t>
      </w:r>
      <w:proofErr w:type="gramEnd"/>
      <w:r w:rsidRPr="00743AD9">
        <w:rPr>
          <w:rFonts w:ascii="標楷體" w:hAnsi="標楷體" w:hint="eastAsia"/>
        </w:rPr>
        <w:t>降低，凝聚力減小，剪力強度降低，所以開挖後邊坡容易發生坍塌，如圖2-24（b）所示。</w:t>
      </w:r>
    </w:p>
    <w:p w:rsidR="00743AD9" w:rsidRPr="00743AD9" w:rsidRDefault="00E15B92" w:rsidP="008C2E5B">
      <w:pPr>
        <w:pStyle w:val="af0"/>
        <w:adjustRightInd w:val="0"/>
        <w:spacing w:line="300" w:lineRule="auto"/>
        <w:ind w:leftChars="300" w:left="840" w:firstLine="560"/>
        <w:jc w:val="center"/>
        <w:rPr>
          <w:rFonts w:ascii="標楷體" w:hAnsi="標楷體"/>
          <w:spacing w:val="4"/>
        </w:rPr>
      </w:pPr>
      <w:r>
        <w:rPr>
          <w:rFonts w:ascii="標楷體" w:hAnsi="標楷體"/>
          <w:noProof/>
        </w:rPr>
        <w:lastRenderedPageBreak/>
        <w:drawing>
          <wp:inline distT="0" distB="0" distL="0" distR="0">
            <wp:extent cx="4000500" cy="1752600"/>
            <wp:effectExtent l="1905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cstate="print"/>
                    <a:srcRect/>
                    <a:stretch>
                      <a:fillRect/>
                    </a:stretch>
                  </pic:blipFill>
                  <pic:spPr bwMode="auto">
                    <a:xfrm>
                      <a:off x="0" y="0"/>
                      <a:ext cx="4000500" cy="17526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33" w:name="_Ref160683990"/>
      <w:r w:rsidRPr="00743AD9">
        <w:rPr>
          <w:rFonts w:ascii="標楷體" w:hAnsi="標楷體" w:hint="eastAsia"/>
        </w:rPr>
        <w:t>圖</w:t>
      </w:r>
      <w:bookmarkEnd w:id="33"/>
      <w:r w:rsidRPr="00743AD9">
        <w:rPr>
          <w:rFonts w:ascii="標楷體" w:hAnsi="標楷體"/>
        </w:rPr>
        <w:t>2-24</w:t>
      </w:r>
      <w:r w:rsidRPr="00743AD9">
        <w:rPr>
          <w:rFonts w:ascii="標楷體" w:hAnsi="標楷體" w:hint="eastAsia"/>
        </w:rPr>
        <w:t xml:space="preserve">　純黏土開挖邊坡</w:t>
      </w:r>
    </w:p>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林口台地的紅土</w:t>
      </w:r>
      <w:proofErr w:type="gramStart"/>
      <w:r w:rsidRPr="00743AD9">
        <w:rPr>
          <w:rFonts w:ascii="標楷體" w:hAnsi="標楷體" w:hint="eastAsia"/>
        </w:rPr>
        <w:t>卵</w:t>
      </w:r>
      <w:proofErr w:type="gramEnd"/>
      <w:r w:rsidRPr="00743AD9">
        <w:rPr>
          <w:rFonts w:ascii="標楷體" w:hAnsi="標楷體"/>
          <w:szCs w:val="20"/>
        </w:rPr>
        <w:t>礫石</w:t>
      </w:r>
      <w:r w:rsidRPr="00743AD9">
        <w:rPr>
          <w:rFonts w:ascii="標楷體" w:hAnsi="標楷體" w:hint="eastAsia"/>
        </w:rPr>
        <w:t>層，雖然</w:t>
      </w:r>
      <w:proofErr w:type="gramStart"/>
      <w:r w:rsidRPr="00743AD9">
        <w:rPr>
          <w:rFonts w:ascii="標楷體" w:hAnsi="標楷體" w:hint="eastAsia"/>
        </w:rPr>
        <w:t>卵</w:t>
      </w:r>
      <w:proofErr w:type="gramEnd"/>
      <w:r w:rsidRPr="00743AD9">
        <w:rPr>
          <w:rFonts w:ascii="標楷體" w:hAnsi="標楷體" w:hint="eastAsia"/>
        </w:rPr>
        <w:t>礫石為主要土壤成分，而黏土為次要土壤成分，但是整體土壤工程性質卻不是</w:t>
      </w:r>
      <w:proofErr w:type="gramStart"/>
      <w:r w:rsidRPr="00743AD9">
        <w:rPr>
          <w:rFonts w:ascii="標楷體" w:hAnsi="標楷體" w:hint="eastAsia"/>
        </w:rPr>
        <w:t>卵</w:t>
      </w:r>
      <w:proofErr w:type="gramEnd"/>
      <w:r w:rsidRPr="00743AD9">
        <w:rPr>
          <w:rFonts w:ascii="標楷體" w:hAnsi="標楷體" w:hint="eastAsia"/>
        </w:rPr>
        <w:t>礫石及黏土的特性合併，而是必須考量</w:t>
      </w:r>
      <w:proofErr w:type="gramStart"/>
      <w:r w:rsidRPr="00743AD9">
        <w:rPr>
          <w:rFonts w:ascii="標楷體" w:hAnsi="標楷體" w:hint="eastAsia"/>
        </w:rPr>
        <w:t>細粒料含量</w:t>
      </w:r>
      <w:proofErr w:type="gramEnd"/>
      <w:r w:rsidRPr="00743AD9">
        <w:rPr>
          <w:rFonts w:ascii="標楷體" w:hAnsi="標楷體" w:hint="eastAsia"/>
        </w:rPr>
        <w:t>的比例。當黏土含量</w:t>
      </w:r>
      <w:r w:rsidRPr="00743AD9">
        <w:rPr>
          <w:rFonts w:ascii="標楷體" w:hAnsi="標楷體"/>
        </w:rPr>
        <w:t>&gt;</w:t>
      </w:r>
      <w:r w:rsidRPr="00743AD9">
        <w:rPr>
          <w:rFonts w:ascii="標楷體" w:hAnsi="標楷體" w:hint="eastAsia"/>
        </w:rPr>
        <w:t>12％，卵礫石混合黏土之後，卵礫石被黏土所包覆，卵</w:t>
      </w:r>
      <w:proofErr w:type="gramStart"/>
      <w:r w:rsidRPr="00743AD9">
        <w:rPr>
          <w:rFonts w:ascii="標楷體" w:hAnsi="標楷體" w:hint="eastAsia"/>
        </w:rPr>
        <w:t>礫石間並無</w:t>
      </w:r>
      <w:proofErr w:type="gramEnd"/>
      <w:r w:rsidRPr="00743AD9">
        <w:rPr>
          <w:rFonts w:ascii="標楷體" w:hAnsi="標楷體" w:hint="eastAsia"/>
        </w:rPr>
        <w:t>直接的接觸，紅土</w:t>
      </w:r>
      <w:proofErr w:type="gramStart"/>
      <w:r w:rsidRPr="00743AD9">
        <w:rPr>
          <w:rFonts w:ascii="標楷體" w:hAnsi="標楷體" w:hint="eastAsia"/>
        </w:rPr>
        <w:t>卵</w:t>
      </w:r>
      <w:proofErr w:type="gramEnd"/>
      <w:r w:rsidRPr="00743AD9">
        <w:rPr>
          <w:rFonts w:ascii="標楷體" w:hAnsi="標楷體" w:hint="eastAsia"/>
        </w:rPr>
        <w:t>礫石層的剪力強度與透水性皆由黏土控制。當進行斜坡</w:t>
      </w:r>
      <w:proofErr w:type="gramStart"/>
      <w:r w:rsidRPr="00743AD9">
        <w:rPr>
          <w:rFonts w:ascii="標楷體" w:hAnsi="標楷體" w:hint="eastAsia"/>
        </w:rPr>
        <w:t>明挖後</w:t>
      </w:r>
      <w:proofErr w:type="gramEnd"/>
      <w:r w:rsidRPr="00743AD9">
        <w:rPr>
          <w:rFonts w:ascii="標楷體" w:hAnsi="標楷體" w:hint="eastAsia"/>
        </w:rPr>
        <w:t>，靠著黏土的凝聚力，互相黏結，以維持坡面的穩定，如圖2-25（a）所示。而若此坡面經過雨水的長期浸潤，則會因黏土吸收過多的水，含水量變大，</w:t>
      </w:r>
      <w:proofErr w:type="gramStart"/>
      <w:r w:rsidRPr="00743AD9">
        <w:rPr>
          <w:rFonts w:ascii="標楷體" w:hAnsi="標楷體" w:hint="eastAsia"/>
        </w:rPr>
        <w:t>黏滯度</w:t>
      </w:r>
      <w:proofErr w:type="gramEnd"/>
      <w:r w:rsidRPr="00743AD9">
        <w:rPr>
          <w:rFonts w:ascii="標楷體" w:hAnsi="標楷體" w:hint="eastAsia"/>
        </w:rPr>
        <w:t>變低，凝聚力變小，剪力強度降低，造成滑動坍塌的情形，如圖2-25（b）所示，這個現象與純黏土開挖的情況是相同的，因此，證明了</w:t>
      </w:r>
      <w:proofErr w:type="gramStart"/>
      <w:r w:rsidRPr="00743AD9">
        <w:rPr>
          <w:rFonts w:ascii="標楷體" w:hAnsi="標楷體" w:hint="eastAsia"/>
        </w:rPr>
        <w:t>當細粒料</w:t>
      </w:r>
      <w:proofErr w:type="gramEnd"/>
      <w:r w:rsidRPr="00743AD9">
        <w:rPr>
          <w:rFonts w:ascii="標楷體" w:hAnsi="標楷體" w:hint="eastAsia"/>
        </w:rPr>
        <w:t>的重量比例雖然小於50%但是超過12%時，雖然黏土在整個土壤中不是主要土壤成分，但是，整體土壤的力學行為卻受次要土壤的</w:t>
      </w:r>
      <w:proofErr w:type="gramStart"/>
      <w:r w:rsidRPr="00743AD9">
        <w:rPr>
          <w:rFonts w:ascii="標楷體" w:hAnsi="標楷體" w:hint="eastAsia"/>
        </w:rPr>
        <w:t>細粒料所</w:t>
      </w:r>
      <w:proofErr w:type="gramEnd"/>
      <w:r w:rsidRPr="00743AD9">
        <w:rPr>
          <w:rFonts w:ascii="標楷體" w:hAnsi="標楷體" w:hint="eastAsia"/>
        </w:rPr>
        <w:t>控制。</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其次，探討在</w:t>
      </w:r>
      <w:r w:rsidRPr="00743AD9">
        <w:rPr>
          <w:rFonts w:ascii="標楷體" w:hAnsi="標楷體"/>
          <w:szCs w:val="20"/>
        </w:rPr>
        <w:t>紅土</w:t>
      </w:r>
      <w:proofErr w:type="gramStart"/>
      <w:r w:rsidRPr="00743AD9">
        <w:rPr>
          <w:rFonts w:ascii="標楷體" w:hAnsi="標楷體" w:hint="eastAsia"/>
        </w:rPr>
        <w:t>卵</w:t>
      </w:r>
      <w:proofErr w:type="gramEnd"/>
      <w:r w:rsidRPr="00743AD9">
        <w:rPr>
          <w:rFonts w:ascii="標楷體" w:hAnsi="標楷體" w:hint="eastAsia"/>
        </w:rPr>
        <w:t>礫石層中</w:t>
      </w:r>
      <w:proofErr w:type="gramStart"/>
      <w:r w:rsidRPr="00743AD9">
        <w:rPr>
          <w:rFonts w:ascii="標楷體" w:hAnsi="標楷體" w:hint="eastAsia"/>
        </w:rPr>
        <w:t>選擇擋土壁</w:t>
      </w:r>
      <w:proofErr w:type="gramEnd"/>
      <w:r w:rsidRPr="00743AD9">
        <w:rPr>
          <w:rFonts w:ascii="標楷體" w:hAnsi="標楷體" w:hint="eastAsia"/>
        </w:rPr>
        <w:t>種類時，依據黏土的性質，應採用鋼軌</w:t>
      </w:r>
      <w:proofErr w:type="gramStart"/>
      <w:r w:rsidRPr="00743AD9">
        <w:rPr>
          <w:rFonts w:ascii="標楷體" w:hAnsi="標楷體" w:hint="eastAsia"/>
        </w:rPr>
        <w:t>樁加板條工</w:t>
      </w:r>
      <w:proofErr w:type="gramEnd"/>
      <w:r w:rsidRPr="00743AD9">
        <w:rPr>
          <w:rFonts w:ascii="標楷體" w:hAnsi="標楷體" w:hint="eastAsia"/>
        </w:rPr>
        <w:t>法的</w:t>
      </w:r>
      <w:proofErr w:type="gramStart"/>
      <w:r w:rsidRPr="00743AD9">
        <w:rPr>
          <w:rFonts w:ascii="標楷體" w:hAnsi="標楷體" w:hint="eastAsia"/>
        </w:rPr>
        <w:t>擋土壁</w:t>
      </w:r>
      <w:proofErr w:type="gramEnd"/>
      <w:r w:rsidRPr="00743AD9">
        <w:rPr>
          <w:rFonts w:ascii="標楷體" w:hAnsi="標楷體" w:hint="eastAsia"/>
        </w:rPr>
        <w:t>，這是</w:t>
      </w:r>
      <w:proofErr w:type="gramStart"/>
      <w:r w:rsidRPr="00743AD9">
        <w:rPr>
          <w:rFonts w:ascii="標楷體" w:hAnsi="標楷體" w:hint="eastAsia"/>
        </w:rPr>
        <w:t>最</w:t>
      </w:r>
      <w:proofErr w:type="gramEnd"/>
      <w:r w:rsidRPr="00743AD9">
        <w:rPr>
          <w:rFonts w:ascii="標楷體" w:hAnsi="標楷體" w:hint="eastAsia"/>
        </w:rPr>
        <w:t>經濟而且施工性良好的擋</w:t>
      </w:r>
      <w:proofErr w:type="gramStart"/>
      <w:r w:rsidRPr="00743AD9">
        <w:rPr>
          <w:rFonts w:ascii="標楷體" w:hAnsi="標楷體" w:hint="eastAsia"/>
        </w:rPr>
        <w:t>土壁工</w:t>
      </w:r>
      <w:proofErr w:type="gramEnd"/>
      <w:r w:rsidRPr="00743AD9">
        <w:rPr>
          <w:rFonts w:ascii="標楷體" w:hAnsi="標楷體" w:hint="eastAsia"/>
        </w:rPr>
        <w:t>法。為何捨棄止水性良好的鋼板樁，而採用</w:t>
      </w:r>
      <w:proofErr w:type="gramStart"/>
      <w:r w:rsidRPr="00743AD9">
        <w:rPr>
          <w:rFonts w:ascii="標楷體" w:hAnsi="標楷體" w:hint="eastAsia"/>
        </w:rPr>
        <w:t>止水性差的</w:t>
      </w:r>
      <w:proofErr w:type="gramEnd"/>
      <w:r w:rsidRPr="00743AD9">
        <w:rPr>
          <w:rFonts w:ascii="標楷體" w:hAnsi="標楷體" w:hint="eastAsia"/>
        </w:rPr>
        <w:t>鋼軌</w:t>
      </w:r>
      <w:proofErr w:type="gramStart"/>
      <w:r w:rsidRPr="00743AD9">
        <w:rPr>
          <w:rFonts w:ascii="標楷體" w:hAnsi="標楷體" w:hint="eastAsia"/>
        </w:rPr>
        <w:t>樁板條工法呢</w:t>
      </w:r>
      <w:proofErr w:type="gramEnd"/>
      <w:r w:rsidRPr="00743AD9">
        <w:rPr>
          <w:rFonts w:ascii="標楷體" w:hAnsi="標楷體" w:hint="eastAsia"/>
        </w:rPr>
        <w:t>？因為紅土</w:t>
      </w:r>
      <w:proofErr w:type="gramStart"/>
      <w:r w:rsidRPr="00743AD9">
        <w:rPr>
          <w:rFonts w:ascii="標楷體" w:hAnsi="標楷體" w:hint="eastAsia"/>
        </w:rPr>
        <w:t>卵</w:t>
      </w:r>
      <w:proofErr w:type="gramEnd"/>
      <w:r w:rsidRPr="00743AD9">
        <w:rPr>
          <w:rFonts w:ascii="標楷體" w:hAnsi="標楷體" w:hint="eastAsia"/>
        </w:rPr>
        <w:t>礫石層中的主要成份為卵礫石，在打擊或震動埋設鋼板樁時，不但容易</w:t>
      </w:r>
      <w:proofErr w:type="gramStart"/>
      <w:r w:rsidRPr="00743AD9">
        <w:rPr>
          <w:rFonts w:ascii="標楷體" w:hAnsi="標楷體" w:hint="eastAsia"/>
        </w:rPr>
        <w:t>造成樁頭破損</w:t>
      </w:r>
      <w:proofErr w:type="gramEnd"/>
      <w:r w:rsidRPr="00743AD9">
        <w:rPr>
          <w:rFonts w:ascii="標楷體" w:hAnsi="標楷體" w:hint="eastAsia"/>
        </w:rPr>
        <w:t>，而且公母接頭也容易</w:t>
      </w:r>
      <w:proofErr w:type="gramStart"/>
      <w:r w:rsidRPr="00743AD9">
        <w:rPr>
          <w:rFonts w:ascii="標楷體" w:hAnsi="標楷體" w:hint="eastAsia"/>
        </w:rPr>
        <w:t>拉扯脫槽</w:t>
      </w:r>
      <w:proofErr w:type="gramEnd"/>
      <w:r w:rsidRPr="00743AD9">
        <w:rPr>
          <w:rFonts w:ascii="標楷體" w:hAnsi="標楷體" w:hint="eastAsia"/>
        </w:rPr>
        <w:t>，因此，預定打設深度不易達成，而且止水性也會大打折扣。另一方面，堅硬又具彈性的鋼軌</w:t>
      </w:r>
      <w:proofErr w:type="gramStart"/>
      <w:r w:rsidRPr="00743AD9">
        <w:rPr>
          <w:rFonts w:ascii="標楷體" w:hAnsi="標楷體" w:hint="eastAsia"/>
        </w:rPr>
        <w:t>樁則容易貫</w:t>
      </w:r>
      <w:proofErr w:type="gramEnd"/>
      <w:r w:rsidRPr="00743AD9">
        <w:rPr>
          <w:rFonts w:ascii="標楷體" w:hAnsi="標楷體" w:hint="eastAsia"/>
        </w:rPr>
        <w:t>入這種卵礫石層土壤至設計深度，而且在地下室開挖階段，</w:t>
      </w:r>
      <w:r w:rsidRPr="00743AD9">
        <w:rPr>
          <w:rFonts w:ascii="標楷體" w:hAnsi="標楷體" w:hint="eastAsia"/>
        </w:rPr>
        <w:lastRenderedPageBreak/>
        <w:t>由於紅土</w:t>
      </w:r>
      <w:proofErr w:type="gramStart"/>
      <w:r w:rsidRPr="00743AD9">
        <w:rPr>
          <w:rFonts w:ascii="標楷體" w:hAnsi="標楷體" w:hint="eastAsia"/>
        </w:rPr>
        <w:t>卵</w:t>
      </w:r>
      <w:proofErr w:type="gramEnd"/>
      <w:r w:rsidRPr="00743AD9">
        <w:rPr>
          <w:rFonts w:ascii="標楷體" w:hAnsi="標楷體" w:hint="eastAsia"/>
        </w:rPr>
        <w:t>礫石層的自立性很好，容易在鋼軌樁之間裝設木板條，再</w:t>
      </w:r>
      <w:proofErr w:type="gramStart"/>
      <w:r w:rsidRPr="00743AD9">
        <w:rPr>
          <w:rFonts w:ascii="標楷體" w:hAnsi="標楷體" w:hint="eastAsia"/>
        </w:rPr>
        <w:t>回填板條</w:t>
      </w:r>
      <w:proofErr w:type="gramEnd"/>
      <w:r w:rsidRPr="00743AD9">
        <w:rPr>
          <w:rFonts w:ascii="標楷體" w:hAnsi="標楷體" w:hint="eastAsia"/>
        </w:rPr>
        <w:t>後方之空隙。其次，紅土</w:t>
      </w:r>
      <w:proofErr w:type="gramStart"/>
      <w:r w:rsidRPr="00743AD9">
        <w:rPr>
          <w:rFonts w:ascii="標楷體" w:hAnsi="標楷體" w:hint="eastAsia"/>
        </w:rPr>
        <w:t>卵</w:t>
      </w:r>
      <w:proofErr w:type="gramEnd"/>
      <w:r w:rsidRPr="00743AD9">
        <w:rPr>
          <w:rFonts w:ascii="標楷體" w:hAnsi="標楷體" w:hint="eastAsia"/>
        </w:rPr>
        <w:t>礫石層的透水性很低，雖然擋</w:t>
      </w:r>
      <w:proofErr w:type="gramStart"/>
      <w:r w:rsidRPr="00743AD9">
        <w:rPr>
          <w:rFonts w:ascii="標楷體" w:hAnsi="標楷體" w:hint="eastAsia"/>
        </w:rPr>
        <w:t>土壁為</w:t>
      </w:r>
      <w:proofErr w:type="gramEnd"/>
      <w:r w:rsidRPr="00743AD9">
        <w:rPr>
          <w:rFonts w:ascii="標楷體" w:hAnsi="標楷體" w:hint="eastAsia"/>
        </w:rPr>
        <w:t>透水性板條，但是，沒有漏水及管湧的問題。其次，雖然鋼軌</w:t>
      </w:r>
      <w:proofErr w:type="gramStart"/>
      <w:r w:rsidRPr="00743AD9">
        <w:rPr>
          <w:rFonts w:ascii="標楷體" w:hAnsi="標楷體" w:hint="eastAsia"/>
        </w:rPr>
        <w:t>樁加板</w:t>
      </w:r>
      <w:proofErr w:type="gramEnd"/>
      <w:r w:rsidRPr="00743AD9">
        <w:rPr>
          <w:rFonts w:ascii="標楷體" w:hAnsi="標楷體" w:hint="eastAsia"/>
        </w:rPr>
        <w:t>條擋土牆</w:t>
      </w:r>
      <w:proofErr w:type="gramStart"/>
      <w:r w:rsidRPr="00743AD9">
        <w:rPr>
          <w:rFonts w:ascii="標楷體" w:hAnsi="標楷體" w:hint="eastAsia"/>
        </w:rPr>
        <w:t>的勁度比</w:t>
      </w:r>
      <w:proofErr w:type="gramEnd"/>
      <w:r w:rsidRPr="00743AD9">
        <w:rPr>
          <w:rFonts w:ascii="標楷體" w:hAnsi="標楷體" w:hint="eastAsia"/>
        </w:rPr>
        <w:t>其他擋土牆要小，但是，因為紅土</w:t>
      </w:r>
      <w:proofErr w:type="gramStart"/>
      <w:r w:rsidRPr="00743AD9">
        <w:rPr>
          <w:rFonts w:ascii="標楷體" w:hAnsi="標楷體" w:hint="eastAsia"/>
        </w:rPr>
        <w:t>卵</w:t>
      </w:r>
      <w:proofErr w:type="gramEnd"/>
      <w:r w:rsidRPr="00743AD9">
        <w:rPr>
          <w:rFonts w:ascii="標楷體" w:hAnsi="標楷體" w:hint="eastAsia"/>
        </w:rPr>
        <w:t>礫石層的自立性較佳，側向土壓力不大，也不需要較</w:t>
      </w:r>
      <w:proofErr w:type="gramStart"/>
      <w:r w:rsidRPr="00743AD9">
        <w:rPr>
          <w:rFonts w:ascii="標楷體" w:hAnsi="標楷體" w:hint="eastAsia"/>
        </w:rPr>
        <w:t>大勁度的</w:t>
      </w:r>
      <w:proofErr w:type="gramEnd"/>
      <w:r w:rsidRPr="00743AD9">
        <w:rPr>
          <w:rFonts w:ascii="標楷體" w:hAnsi="標楷體" w:hint="eastAsia"/>
        </w:rPr>
        <w:t>擋土牆，鋼軌</w:t>
      </w:r>
      <w:proofErr w:type="gramStart"/>
      <w:r w:rsidRPr="00743AD9">
        <w:rPr>
          <w:rFonts w:ascii="標楷體" w:hAnsi="標楷體" w:hint="eastAsia"/>
        </w:rPr>
        <w:t>樁加板</w:t>
      </w:r>
      <w:proofErr w:type="gramEnd"/>
      <w:r w:rsidRPr="00743AD9">
        <w:rPr>
          <w:rFonts w:ascii="標楷體" w:hAnsi="標楷體" w:hint="eastAsia"/>
        </w:rPr>
        <w:t>條擋土牆是</w:t>
      </w:r>
      <w:proofErr w:type="gramStart"/>
      <w:r w:rsidRPr="00743AD9">
        <w:rPr>
          <w:rFonts w:ascii="標楷體" w:hAnsi="標楷體" w:hint="eastAsia"/>
        </w:rPr>
        <w:t>最</w:t>
      </w:r>
      <w:proofErr w:type="gramEnd"/>
      <w:r w:rsidRPr="00743AD9">
        <w:rPr>
          <w:rFonts w:ascii="標楷體" w:hAnsi="標楷體" w:hint="eastAsia"/>
        </w:rPr>
        <w:t>經濟而且安全的最佳選擇。</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在林口紅土</w:t>
      </w:r>
      <w:proofErr w:type="gramStart"/>
      <w:r w:rsidRPr="00743AD9">
        <w:rPr>
          <w:rFonts w:ascii="標楷體" w:hAnsi="標楷體" w:hint="eastAsia"/>
        </w:rPr>
        <w:t>卵</w:t>
      </w:r>
      <w:proofErr w:type="gramEnd"/>
      <w:r w:rsidRPr="00743AD9">
        <w:rPr>
          <w:rFonts w:ascii="標楷體" w:hAnsi="標楷體" w:hint="eastAsia"/>
        </w:rPr>
        <w:t>礫石層</w:t>
      </w:r>
      <w:r w:rsidRPr="00743AD9">
        <w:rPr>
          <w:rFonts w:ascii="標楷體" w:hAnsi="標楷體"/>
          <w:szCs w:val="20"/>
        </w:rPr>
        <w:t>中的</w:t>
      </w:r>
      <w:r w:rsidRPr="00743AD9">
        <w:rPr>
          <w:rFonts w:ascii="標楷體" w:hAnsi="標楷體" w:hint="eastAsia"/>
        </w:rPr>
        <w:t>邊坡開挖，</w:t>
      </w:r>
      <w:proofErr w:type="gramStart"/>
      <w:r w:rsidRPr="00743AD9">
        <w:rPr>
          <w:rFonts w:ascii="標楷體" w:hAnsi="標楷體" w:hint="eastAsia"/>
        </w:rPr>
        <w:t>主控邊坡地</w:t>
      </w:r>
      <w:proofErr w:type="gramEnd"/>
      <w:r w:rsidRPr="00743AD9">
        <w:rPr>
          <w:rFonts w:ascii="標楷體" w:hAnsi="標楷體" w:hint="eastAsia"/>
        </w:rPr>
        <w:t>盤穩定性的因素在於次要土壤成分的黏土及其含水量；但是，為何選擇鋼軌</w:t>
      </w:r>
      <w:proofErr w:type="gramStart"/>
      <w:r w:rsidRPr="00743AD9">
        <w:rPr>
          <w:rFonts w:ascii="標楷體" w:hAnsi="標楷體" w:hint="eastAsia"/>
        </w:rPr>
        <w:t>樁加板</w:t>
      </w:r>
      <w:proofErr w:type="gramEnd"/>
      <w:r w:rsidRPr="00743AD9">
        <w:rPr>
          <w:rFonts w:ascii="標楷體" w:hAnsi="標楷體" w:hint="eastAsia"/>
        </w:rPr>
        <w:t>條擋土牆，而不選擇</w:t>
      </w:r>
      <w:proofErr w:type="gramStart"/>
      <w:r w:rsidRPr="00743AD9">
        <w:rPr>
          <w:rFonts w:ascii="標楷體" w:hAnsi="標楷體" w:hint="eastAsia"/>
        </w:rPr>
        <w:t>型鋼加板條</w:t>
      </w:r>
      <w:proofErr w:type="gramEnd"/>
      <w:r w:rsidRPr="00743AD9">
        <w:rPr>
          <w:rFonts w:ascii="標楷體" w:hAnsi="標楷體" w:hint="eastAsia"/>
        </w:rPr>
        <w:t>的擋土牆，主要因素是土壤中大粒徑的卵石，型鋼無法順利植入，必須</w:t>
      </w:r>
      <w:proofErr w:type="gramStart"/>
      <w:r w:rsidRPr="00743AD9">
        <w:rPr>
          <w:rFonts w:ascii="標楷體" w:hAnsi="標楷體" w:hint="eastAsia"/>
        </w:rPr>
        <w:t>配合水刀來</w:t>
      </w:r>
      <w:proofErr w:type="gramEnd"/>
      <w:r w:rsidRPr="00743AD9">
        <w:rPr>
          <w:rFonts w:ascii="標楷體" w:hAnsi="標楷體" w:hint="eastAsia"/>
        </w:rPr>
        <w:t>植入型鋼，但是卻使黏土含水量增加，可謂得不償失，因此，鋼軌</w:t>
      </w:r>
      <w:proofErr w:type="gramStart"/>
      <w:r w:rsidRPr="00743AD9">
        <w:rPr>
          <w:rFonts w:ascii="標楷體" w:hAnsi="標楷體" w:hint="eastAsia"/>
        </w:rPr>
        <w:t>樁加板</w:t>
      </w:r>
      <w:proofErr w:type="gramEnd"/>
      <w:r w:rsidRPr="00743AD9">
        <w:rPr>
          <w:rFonts w:ascii="標楷體" w:hAnsi="標楷體" w:hint="eastAsia"/>
        </w:rPr>
        <w:t>條擋土牆仍是最佳選擇</w:t>
      </w:r>
      <w:r w:rsidR="00523A58" w:rsidRPr="00D45302">
        <w:rPr>
          <w:rFonts w:ascii="標楷體" w:hAnsi="標楷體" w:cs="Helvetica"/>
          <w:color w:val="1D2129"/>
          <w:szCs w:val="24"/>
          <w:shd w:val="clear" w:color="auto" w:fill="FFFFFF"/>
        </w:rPr>
        <w:t>，</w:t>
      </w:r>
      <w:r w:rsidR="00523A58" w:rsidRPr="00D45302">
        <w:rPr>
          <w:rFonts w:ascii="標楷體" w:hAnsi="標楷體" w:cs="Helvetica" w:hint="eastAsia"/>
          <w:color w:val="1D2129"/>
          <w:szCs w:val="24"/>
          <w:shd w:val="clear" w:color="auto" w:fill="FFFFFF"/>
        </w:rPr>
        <w:t>除非開挖深度超出鋼軌樁使用的可能</w:t>
      </w:r>
      <w:r w:rsidR="00523A58" w:rsidRPr="00D45302">
        <w:rPr>
          <w:rFonts w:ascii="標楷體" w:hAnsi="標楷體" w:cs="Helvetica"/>
          <w:color w:val="1D2129"/>
          <w:szCs w:val="24"/>
          <w:shd w:val="clear" w:color="auto" w:fill="FFFFFF"/>
        </w:rPr>
        <w:t>，</w:t>
      </w:r>
      <w:r w:rsidR="00523A58" w:rsidRPr="00D45302">
        <w:rPr>
          <w:rFonts w:ascii="標楷體" w:hAnsi="標楷體" w:cs="Helvetica" w:hint="eastAsia"/>
          <w:color w:val="1D2129"/>
          <w:szCs w:val="24"/>
          <w:shd w:val="clear" w:color="auto" w:fill="FFFFFF"/>
        </w:rPr>
        <w:t>才採用型鋼取代</w:t>
      </w:r>
      <w:r w:rsidRPr="00743AD9">
        <w:rPr>
          <w:rFonts w:ascii="標楷體" w:hAnsi="標楷體" w:hint="eastAsia"/>
        </w:rPr>
        <w:t>鋼軌樁</w:t>
      </w:r>
      <w:r w:rsidR="00523A58" w:rsidRPr="00D45302">
        <w:rPr>
          <w:rFonts w:ascii="標楷體" w:hAnsi="標楷體" w:cs="Helvetica"/>
          <w:color w:val="1D2129"/>
          <w:szCs w:val="24"/>
          <w:shd w:val="clear" w:color="auto" w:fill="FFFFFF"/>
        </w:rPr>
        <w:t>。</w:t>
      </w:r>
      <w:r w:rsidR="00523A58" w:rsidRPr="00D45302">
        <w:rPr>
          <w:rFonts w:ascii="標楷體" w:hAnsi="標楷體" w:cs="Helvetica" w:hint="eastAsia"/>
          <w:color w:val="1D2129"/>
          <w:szCs w:val="24"/>
          <w:shd w:val="clear" w:color="auto" w:fill="FFFFFF"/>
        </w:rPr>
        <w:t>在卵石含量多的土壤</w:t>
      </w:r>
      <w:r w:rsidR="00523A58" w:rsidRPr="00D45302">
        <w:rPr>
          <w:rFonts w:ascii="標楷體" w:hAnsi="標楷體" w:cs="Helvetica"/>
          <w:color w:val="1D2129"/>
          <w:szCs w:val="24"/>
          <w:shd w:val="clear" w:color="auto" w:fill="FFFFFF"/>
        </w:rPr>
        <w:t>，</w:t>
      </w:r>
      <w:proofErr w:type="gramStart"/>
      <w:r w:rsidR="00523A58" w:rsidRPr="00D45302">
        <w:rPr>
          <w:rFonts w:ascii="標楷體" w:hAnsi="標楷體" w:cs="Helvetica" w:hint="eastAsia"/>
          <w:color w:val="1D2129"/>
          <w:szCs w:val="24"/>
          <w:shd w:val="clear" w:color="auto" w:fill="FFFFFF"/>
        </w:rPr>
        <w:t>水刀常用來引孔</w:t>
      </w:r>
      <w:proofErr w:type="gramEnd"/>
      <w:r w:rsidR="00523A58" w:rsidRPr="00D45302">
        <w:rPr>
          <w:rFonts w:ascii="標楷體" w:hAnsi="標楷體" w:cs="Helvetica"/>
          <w:color w:val="1D2129"/>
          <w:szCs w:val="24"/>
          <w:shd w:val="clear" w:color="auto" w:fill="FFFFFF"/>
        </w:rPr>
        <w:t>，</w:t>
      </w:r>
      <w:r w:rsidR="00523A58" w:rsidRPr="00D45302">
        <w:rPr>
          <w:rFonts w:ascii="標楷體" w:hAnsi="標楷體" w:cs="Helvetica" w:hint="eastAsia"/>
          <w:color w:val="1D2129"/>
          <w:szCs w:val="24"/>
          <w:shd w:val="clear" w:color="auto" w:fill="FFFFFF"/>
        </w:rPr>
        <w:t>但是要注意高壓水會大幅增加黏土的含水量</w:t>
      </w:r>
      <w:r w:rsidR="00523A58" w:rsidRPr="00D45302">
        <w:rPr>
          <w:rFonts w:ascii="標楷體" w:hAnsi="標楷體" w:cs="Helvetica"/>
          <w:color w:val="1D2129"/>
          <w:szCs w:val="24"/>
          <w:shd w:val="clear" w:color="auto" w:fill="FFFFFF"/>
        </w:rPr>
        <w:t>，</w:t>
      </w:r>
      <w:r w:rsidR="00523A58" w:rsidRPr="00D45302">
        <w:rPr>
          <w:rFonts w:ascii="標楷體" w:hAnsi="標楷體" w:cs="Helvetica" w:hint="eastAsia"/>
          <w:color w:val="1D2129"/>
          <w:szCs w:val="24"/>
          <w:shd w:val="clear" w:color="auto" w:fill="FFFFFF"/>
        </w:rPr>
        <w:t>而嚴重減少</w:t>
      </w:r>
      <w:r w:rsidRPr="00743AD9">
        <w:rPr>
          <w:rFonts w:ascii="標楷體" w:hAnsi="標楷體" w:hint="eastAsia"/>
        </w:rPr>
        <w:t>紅土</w:t>
      </w:r>
      <w:proofErr w:type="gramStart"/>
      <w:r w:rsidRPr="00743AD9">
        <w:rPr>
          <w:rFonts w:ascii="標楷體" w:hAnsi="標楷體" w:hint="eastAsia"/>
        </w:rPr>
        <w:t>卵</w:t>
      </w:r>
      <w:proofErr w:type="gramEnd"/>
      <w:r w:rsidRPr="00743AD9">
        <w:rPr>
          <w:rFonts w:ascii="標楷體" w:hAnsi="標楷體" w:hint="eastAsia"/>
        </w:rPr>
        <w:t>礫石層</w:t>
      </w:r>
      <w:r w:rsidRPr="00743AD9">
        <w:rPr>
          <w:rFonts w:ascii="標楷體" w:hAnsi="標楷體"/>
          <w:szCs w:val="20"/>
        </w:rPr>
        <w:t>的</w:t>
      </w:r>
      <w:r w:rsidRPr="00743AD9">
        <w:rPr>
          <w:rFonts w:ascii="標楷體" w:hAnsi="標楷體" w:hint="eastAsia"/>
          <w:szCs w:val="20"/>
        </w:rPr>
        <w:t>強度</w:t>
      </w:r>
      <w:r w:rsidR="00523A58" w:rsidRPr="00D45302">
        <w:rPr>
          <w:rFonts w:ascii="標楷體" w:hAnsi="標楷體" w:cs="Helvetica"/>
          <w:color w:val="1D2129"/>
          <w:szCs w:val="24"/>
          <w:shd w:val="clear" w:color="auto" w:fill="FFFFFF"/>
        </w:rPr>
        <w:t>，</w:t>
      </w:r>
      <w:r w:rsidR="00523A58" w:rsidRPr="00D45302">
        <w:rPr>
          <w:rFonts w:ascii="標楷體" w:hAnsi="標楷體" w:cs="Helvetica" w:hint="eastAsia"/>
          <w:color w:val="1D2129"/>
          <w:szCs w:val="24"/>
          <w:shd w:val="clear" w:color="auto" w:fill="FFFFFF"/>
        </w:rPr>
        <w:t>不良的副作用必須事先評估</w:t>
      </w:r>
      <w:r w:rsidRPr="00743AD9">
        <w:rPr>
          <w:rFonts w:ascii="標楷體" w:hAnsi="標楷體" w:hint="eastAsia"/>
        </w:rPr>
        <w:t>。</w:t>
      </w:r>
    </w:p>
    <w:p w:rsidR="00743AD9" w:rsidRPr="00743AD9" w:rsidRDefault="00E15B92" w:rsidP="00743AD9">
      <w:pPr>
        <w:pStyle w:val="af0"/>
        <w:adjustRightInd w:val="0"/>
        <w:spacing w:line="300" w:lineRule="auto"/>
        <w:ind w:leftChars="300" w:left="840" w:firstLine="560"/>
        <w:jc w:val="center"/>
        <w:rPr>
          <w:rFonts w:ascii="標楷體" w:hAnsi="標楷體"/>
        </w:rPr>
      </w:pPr>
      <w:r>
        <w:rPr>
          <w:rFonts w:ascii="標楷體" w:hAnsi="標楷體"/>
          <w:noProof/>
          <w:spacing w:val="4"/>
        </w:rPr>
        <w:drawing>
          <wp:inline distT="0" distB="0" distL="0" distR="0">
            <wp:extent cx="4324350" cy="1676400"/>
            <wp:effectExtent l="1905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srcRect/>
                    <a:stretch>
                      <a:fillRect/>
                    </a:stretch>
                  </pic:blipFill>
                  <pic:spPr bwMode="auto">
                    <a:xfrm>
                      <a:off x="0" y="0"/>
                      <a:ext cx="4324350" cy="16764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34" w:name="_Ref160684042"/>
      <w:r w:rsidRPr="00743AD9">
        <w:rPr>
          <w:rFonts w:ascii="標楷體" w:hAnsi="標楷體" w:hint="eastAsia"/>
        </w:rPr>
        <w:t>圖</w:t>
      </w:r>
      <w:bookmarkEnd w:id="34"/>
      <w:r w:rsidRPr="00743AD9">
        <w:rPr>
          <w:rFonts w:ascii="標楷體" w:hAnsi="標楷體"/>
        </w:rPr>
        <w:t>2-25</w:t>
      </w:r>
      <w:r w:rsidRPr="00743AD9">
        <w:rPr>
          <w:rFonts w:ascii="標楷體" w:hAnsi="標楷體" w:hint="eastAsia"/>
        </w:rPr>
        <w:t xml:space="preserve">　紅土</w:t>
      </w:r>
      <w:proofErr w:type="gramStart"/>
      <w:r w:rsidRPr="00743AD9">
        <w:rPr>
          <w:rFonts w:ascii="標楷體" w:hAnsi="標楷體" w:hint="eastAsia"/>
        </w:rPr>
        <w:t>卵</w:t>
      </w:r>
      <w:proofErr w:type="gramEnd"/>
      <w:r w:rsidRPr="00743AD9">
        <w:rPr>
          <w:rFonts w:ascii="標楷體" w:hAnsi="標楷體" w:hint="eastAsia"/>
        </w:rPr>
        <w:t>礫石層的開挖邊坡</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2.工地密度試驗</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工地密度試驗的目的為了求得工地滾壓土壤的乾土單位重，承包商想快速獲得結果，有時會在工地以炒菜鍋將片狀形土壤（黏土）</w:t>
      </w:r>
      <w:proofErr w:type="gramStart"/>
      <w:r w:rsidRPr="00743AD9">
        <w:rPr>
          <w:rFonts w:ascii="標楷體" w:hAnsi="標楷體" w:hint="eastAsia"/>
        </w:rPr>
        <w:t>加熱炒乾</w:t>
      </w:r>
      <w:proofErr w:type="gramEnd"/>
      <w:r w:rsidRPr="00743AD9">
        <w:rPr>
          <w:rFonts w:ascii="標楷體" w:hAnsi="標楷體" w:hint="eastAsia"/>
        </w:rPr>
        <w:t>，來獲得土壤之乾土重，這種方式是不正確的，原因是片狀形土壤的含水量由</w:t>
      </w:r>
      <w:proofErr w:type="gramStart"/>
      <w:r w:rsidRPr="00743AD9">
        <w:rPr>
          <w:rFonts w:ascii="標楷體" w:hAnsi="標楷體" w:hint="eastAsia"/>
        </w:rPr>
        <w:t>吸附水層及自由水層所</w:t>
      </w:r>
      <w:proofErr w:type="gramEnd"/>
      <w:r w:rsidRPr="00743AD9">
        <w:rPr>
          <w:rFonts w:ascii="標楷體" w:hAnsi="標楷體" w:hint="eastAsia"/>
        </w:rPr>
        <w:t>提供，需要由不同的溫度（熱能）來烘乾（表2-3），但利用炒菜鍋加熱方式無法控制其溫度，造成不同的含水量及乾土重，所以，必須利用試驗室</w:t>
      </w:r>
      <w:r w:rsidRPr="00743AD9">
        <w:rPr>
          <w:rFonts w:ascii="標楷體" w:hAnsi="標楷體" w:hint="eastAsia"/>
        </w:rPr>
        <w:lastRenderedPageBreak/>
        <w:t>內的標準烘箱，才可以控制烘乾能量及時間，一般皆以</w:t>
      </w:r>
      <w:smartTag w:uri="urn:schemas-microsoft-com:office:smarttags" w:element="chmetcnv">
        <w:smartTagPr>
          <w:attr w:name="UnitName" w:val="ﾰC"/>
          <w:attr w:name="SourceValue" w:val="105"/>
          <w:attr w:name="HasSpace" w:val="False"/>
          <w:attr w:name="Negative" w:val="False"/>
          <w:attr w:name="NumberType" w:val="1"/>
          <w:attr w:name="TCSC" w:val="0"/>
        </w:smartTagPr>
        <w:r w:rsidRPr="00743AD9">
          <w:rPr>
            <w:rFonts w:ascii="標楷體" w:hAnsi="標楷體"/>
          </w:rPr>
          <w:t>105°C</w:t>
        </w:r>
      </w:smartTag>
      <w:r w:rsidRPr="00743AD9">
        <w:rPr>
          <w:rFonts w:ascii="標楷體" w:hAnsi="標楷體" w:hint="eastAsia"/>
        </w:rPr>
        <w:t>為共同的能量</w:t>
      </w:r>
      <w:proofErr w:type="gramStart"/>
      <w:r w:rsidRPr="00743AD9">
        <w:rPr>
          <w:rFonts w:ascii="標楷體" w:hAnsi="標楷體" w:hint="eastAsia"/>
        </w:rPr>
        <w:t>烘乾土樣</w:t>
      </w:r>
      <w:proofErr w:type="gramEnd"/>
      <w:r w:rsidRPr="00743AD9">
        <w:rPr>
          <w:rFonts w:ascii="標楷體" w:hAnsi="標楷體" w:hint="eastAsia"/>
        </w:rPr>
        <w:t>，才能得到客觀統一的含水量數據。</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但是，如果工地密度試驗的</w:t>
      </w:r>
      <w:proofErr w:type="gramStart"/>
      <w:r w:rsidRPr="00743AD9">
        <w:rPr>
          <w:rFonts w:ascii="標楷體" w:hAnsi="標楷體" w:hint="eastAsia"/>
        </w:rPr>
        <w:t>土樣為</w:t>
      </w:r>
      <w:proofErr w:type="gramEnd"/>
      <w:r w:rsidRPr="00743AD9">
        <w:rPr>
          <w:rFonts w:ascii="標楷體" w:hAnsi="標楷體" w:hint="eastAsia"/>
        </w:rPr>
        <w:t>球狀性土壤，因球狀型土壤帶電非常少，幾乎沒有</w:t>
      </w:r>
      <w:proofErr w:type="gramStart"/>
      <w:r w:rsidRPr="00743AD9">
        <w:rPr>
          <w:rFonts w:ascii="標楷體" w:hAnsi="標楷體" w:hint="eastAsia"/>
        </w:rPr>
        <w:t>吸附水層</w:t>
      </w:r>
      <w:proofErr w:type="gramEnd"/>
      <w:r w:rsidRPr="00743AD9">
        <w:rPr>
          <w:rFonts w:ascii="標楷體" w:hAnsi="標楷體" w:hint="eastAsia"/>
        </w:rPr>
        <w:t>，顆粒狀土壤的水分子容易去除，較無溫度高低產生的差異性。如果需利用炒</w:t>
      </w:r>
      <w:proofErr w:type="gramStart"/>
      <w:r w:rsidRPr="00743AD9">
        <w:rPr>
          <w:rFonts w:ascii="標楷體" w:hAnsi="標楷體" w:hint="eastAsia"/>
        </w:rPr>
        <w:t>鍋炒乾土壤</w:t>
      </w:r>
      <w:proofErr w:type="gramEnd"/>
      <w:r w:rsidRPr="00743AD9">
        <w:rPr>
          <w:rFonts w:ascii="標楷體" w:hAnsi="標楷體" w:hint="eastAsia"/>
        </w:rPr>
        <w:t>，而且可以提供炒鍋溫度達105度以上，也就是達到水的沸點，則可消除球狀形土壤表面水，是可以考慮接受此法。</w:t>
      </w:r>
    </w:p>
    <w:p w:rsidR="00743AD9" w:rsidRPr="00743AD9" w:rsidRDefault="00743AD9" w:rsidP="00743AD9">
      <w:pPr>
        <w:pStyle w:val="af0"/>
        <w:adjustRightInd w:val="0"/>
        <w:spacing w:line="300" w:lineRule="auto"/>
        <w:ind w:leftChars="300" w:left="840" w:firstLine="560"/>
        <w:jc w:val="center"/>
        <w:rPr>
          <w:rFonts w:ascii="標楷體" w:hAnsi="標楷體"/>
        </w:rPr>
      </w:pPr>
      <w:bookmarkStart w:id="35" w:name="_Ref160685685"/>
      <w:r w:rsidRPr="00743AD9">
        <w:rPr>
          <w:rFonts w:ascii="標楷體" w:hAnsi="標楷體" w:hint="eastAsia"/>
        </w:rPr>
        <w:t xml:space="preserve">表2- </w:t>
      </w:r>
      <w:r w:rsidRPr="00743AD9">
        <w:rPr>
          <w:rFonts w:ascii="標楷體" w:hAnsi="標楷體"/>
        </w:rPr>
        <w:t>3</w:t>
      </w:r>
      <w:bookmarkEnd w:id="35"/>
      <w:r w:rsidRPr="00743AD9">
        <w:rPr>
          <w:rFonts w:ascii="標楷體" w:hAnsi="標楷體" w:hint="eastAsia"/>
        </w:rPr>
        <w:t>片狀形土壤進行烘箱實驗數據</w:t>
      </w:r>
    </w:p>
    <w:tbl>
      <w:tblPr>
        <w:tblW w:w="4490" w:type="pct"/>
        <w:tblInd w:w="948" w:type="dxa"/>
        <w:tblBorders>
          <w:top w:val="thinThickSmallGap" w:sz="18" w:space="0" w:color="auto"/>
          <w:left w:val="thinThickSmallGap" w:sz="18" w:space="0" w:color="auto"/>
          <w:bottom w:val="thickThinSmallGap" w:sz="18" w:space="0" w:color="auto"/>
          <w:right w:val="thickThinSmallGap" w:sz="18" w:space="0" w:color="auto"/>
          <w:insideH w:val="single" w:sz="4" w:space="0" w:color="auto"/>
          <w:insideV w:val="single" w:sz="4" w:space="0" w:color="auto"/>
        </w:tblBorders>
        <w:tblLook w:val="01E0"/>
      </w:tblPr>
      <w:tblGrid>
        <w:gridCol w:w="2856"/>
        <w:gridCol w:w="1313"/>
        <w:gridCol w:w="2085"/>
        <w:gridCol w:w="2085"/>
      </w:tblGrid>
      <w:tr w:rsidR="000D5F7E" w:rsidRPr="00D45302">
        <w:trPr>
          <w:trHeight w:val="465"/>
        </w:trPr>
        <w:tc>
          <w:tcPr>
            <w:tcW w:w="1712"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hint="eastAsia"/>
                <w:sz w:val="24"/>
                <w:szCs w:val="24"/>
              </w:rPr>
              <w:t>烘箱溫度(24小時)</w:t>
            </w:r>
          </w:p>
        </w:tc>
        <w:tc>
          <w:tcPr>
            <w:tcW w:w="787" w:type="pct"/>
            <w:vAlign w:val="center"/>
          </w:tcPr>
          <w:p w:rsidR="00743AD9" w:rsidRPr="00743AD9" w:rsidRDefault="00743AD9" w:rsidP="00743AD9">
            <w:pPr>
              <w:adjustRightInd w:val="0"/>
              <w:spacing w:line="300" w:lineRule="auto"/>
              <w:jc w:val="center"/>
              <w:rPr>
                <w:rFonts w:ascii="標楷體" w:hAnsi="標楷體"/>
                <w:sz w:val="24"/>
                <w:szCs w:val="24"/>
              </w:rPr>
            </w:pPr>
            <w:smartTag w:uri="urn:schemas-microsoft-com:office:smarttags" w:element="chmetcnv">
              <w:smartTagPr>
                <w:attr w:name="TCSC" w:val="0"/>
                <w:attr w:name="NumberType" w:val="1"/>
                <w:attr w:name="Negative" w:val="False"/>
                <w:attr w:name="HasSpace" w:val="False"/>
                <w:attr w:name="SourceValue" w:val="50"/>
                <w:attr w:name="UnitName" w:val="ﾰC"/>
              </w:smartTagPr>
              <w:r w:rsidRPr="00743AD9">
                <w:rPr>
                  <w:rFonts w:ascii="標楷體" w:hAnsi="標楷體"/>
                  <w:sz w:val="24"/>
                  <w:szCs w:val="24"/>
                </w:rPr>
                <w:t>50°C</w:t>
              </w:r>
            </w:smartTag>
          </w:p>
        </w:tc>
        <w:tc>
          <w:tcPr>
            <w:tcW w:w="1250" w:type="pct"/>
            <w:vAlign w:val="center"/>
          </w:tcPr>
          <w:p w:rsidR="00743AD9" w:rsidRPr="00743AD9" w:rsidRDefault="00743AD9" w:rsidP="00743AD9">
            <w:pPr>
              <w:adjustRightInd w:val="0"/>
              <w:spacing w:line="300" w:lineRule="auto"/>
              <w:jc w:val="center"/>
              <w:rPr>
                <w:rFonts w:ascii="標楷體" w:hAnsi="標楷體"/>
                <w:sz w:val="24"/>
                <w:szCs w:val="24"/>
              </w:rPr>
            </w:pPr>
            <w:smartTag w:uri="urn:schemas-microsoft-com:office:smarttags" w:element="chmetcnv">
              <w:smartTagPr>
                <w:attr w:name="TCSC" w:val="0"/>
                <w:attr w:name="NumberType" w:val="1"/>
                <w:attr w:name="Negative" w:val="False"/>
                <w:attr w:name="HasSpace" w:val="False"/>
                <w:attr w:name="SourceValue" w:val="110"/>
                <w:attr w:name="UnitName" w:val="ﾰC"/>
              </w:smartTagPr>
              <w:r w:rsidRPr="00743AD9">
                <w:rPr>
                  <w:rFonts w:ascii="標楷體" w:hAnsi="標楷體"/>
                  <w:sz w:val="24"/>
                  <w:szCs w:val="24"/>
                </w:rPr>
                <w:t>110°C</w:t>
              </w:r>
            </w:smartTag>
          </w:p>
        </w:tc>
        <w:tc>
          <w:tcPr>
            <w:tcW w:w="1250" w:type="pct"/>
            <w:vAlign w:val="center"/>
          </w:tcPr>
          <w:p w:rsidR="00743AD9" w:rsidRPr="00743AD9" w:rsidRDefault="00743AD9" w:rsidP="00743AD9">
            <w:pPr>
              <w:adjustRightInd w:val="0"/>
              <w:spacing w:line="300" w:lineRule="auto"/>
              <w:jc w:val="center"/>
              <w:rPr>
                <w:rFonts w:ascii="標楷體" w:hAnsi="標楷體"/>
                <w:sz w:val="24"/>
                <w:szCs w:val="24"/>
              </w:rPr>
            </w:pPr>
            <w:smartTag w:uri="urn:schemas-microsoft-com:office:smarttags" w:element="chmetcnv">
              <w:smartTagPr>
                <w:attr w:name="UnitName" w:val="ﾰC"/>
                <w:attr w:name="SourceValue" w:val="1300"/>
                <w:attr w:name="HasSpace" w:val="False"/>
                <w:attr w:name="Negative" w:val="False"/>
                <w:attr w:name="NumberType" w:val="1"/>
                <w:attr w:name="TCSC" w:val="0"/>
              </w:smartTagPr>
              <w:r w:rsidRPr="00743AD9">
                <w:rPr>
                  <w:rFonts w:ascii="標楷體" w:hAnsi="標楷體"/>
                  <w:sz w:val="24"/>
                  <w:szCs w:val="24"/>
                </w:rPr>
                <w:t>1300°C</w:t>
              </w:r>
            </w:smartTag>
          </w:p>
        </w:tc>
      </w:tr>
      <w:tr w:rsidR="000D5F7E" w:rsidRPr="00D45302">
        <w:trPr>
          <w:trHeight w:val="465"/>
        </w:trPr>
        <w:tc>
          <w:tcPr>
            <w:tcW w:w="1712"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hint="eastAsia"/>
                <w:sz w:val="24"/>
                <w:szCs w:val="24"/>
              </w:rPr>
              <w:t>乾土重(g)</w:t>
            </w:r>
          </w:p>
        </w:tc>
        <w:tc>
          <w:tcPr>
            <w:tcW w:w="787"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sz w:val="24"/>
                <w:szCs w:val="24"/>
              </w:rPr>
              <w:t>90</w:t>
            </w:r>
          </w:p>
        </w:tc>
        <w:tc>
          <w:tcPr>
            <w:tcW w:w="1250"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sz w:val="24"/>
                <w:szCs w:val="24"/>
              </w:rPr>
              <w:t>80</w:t>
            </w:r>
          </w:p>
        </w:tc>
        <w:tc>
          <w:tcPr>
            <w:tcW w:w="1250"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sz w:val="24"/>
                <w:szCs w:val="24"/>
              </w:rPr>
              <w:t>70</w:t>
            </w:r>
          </w:p>
        </w:tc>
      </w:tr>
      <w:tr w:rsidR="000D5F7E" w:rsidRPr="00D45302">
        <w:trPr>
          <w:trHeight w:val="465"/>
        </w:trPr>
        <w:tc>
          <w:tcPr>
            <w:tcW w:w="1712"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hint="eastAsia"/>
                <w:sz w:val="24"/>
                <w:szCs w:val="24"/>
              </w:rPr>
              <w:t>含水量(</w:t>
            </w:r>
            <w:r w:rsidRPr="00743AD9">
              <w:rPr>
                <w:rFonts w:ascii="標楷體" w:hAnsi="標楷體"/>
                <w:sz w:val="24"/>
                <w:szCs w:val="24"/>
              </w:rPr>
              <w:t>%)</w:t>
            </w:r>
          </w:p>
        </w:tc>
        <w:tc>
          <w:tcPr>
            <w:tcW w:w="787"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sz w:val="24"/>
                <w:szCs w:val="24"/>
              </w:rPr>
              <w:t>11</w:t>
            </w:r>
          </w:p>
        </w:tc>
        <w:tc>
          <w:tcPr>
            <w:tcW w:w="1250"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sz w:val="24"/>
                <w:szCs w:val="24"/>
              </w:rPr>
              <w:t>25</w:t>
            </w:r>
          </w:p>
        </w:tc>
        <w:tc>
          <w:tcPr>
            <w:tcW w:w="1250" w:type="pct"/>
            <w:vAlign w:val="center"/>
          </w:tcPr>
          <w:p w:rsidR="00743AD9" w:rsidRPr="00743AD9" w:rsidRDefault="00743AD9" w:rsidP="00743AD9">
            <w:pPr>
              <w:adjustRightInd w:val="0"/>
              <w:spacing w:line="300" w:lineRule="auto"/>
              <w:jc w:val="center"/>
              <w:rPr>
                <w:rFonts w:ascii="標楷體" w:hAnsi="標楷體"/>
                <w:sz w:val="24"/>
                <w:szCs w:val="24"/>
              </w:rPr>
            </w:pPr>
            <w:r w:rsidRPr="00743AD9">
              <w:rPr>
                <w:rFonts w:ascii="標楷體" w:hAnsi="標楷體"/>
                <w:sz w:val="24"/>
                <w:szCs w:val="24"/>
              </w:rPr>
              <w:t>43</w:t>
            </w:r>
          </w:p>
        </w:tc>
      </w:tr>
    </w:tbl>
    <w:p w:rsidR="00743AD9" w:rsidRPr="00743AD9" w:rsidRDefault="00743AD9" w:rsidP="00743AD9">
      <w:pPr>
        <w:pStyle w:val="af0"/>
        <w:adjustRightInd w:val="0"/>
        <w:spacing w:line="300" w:lineRule="auto"/>
        <w:ind w:leftChars="300" w:left="840" w:firstLine="560"/>
        <w:rPr>
          <w:rFonts w:ascii="標楷體" w:hAnsi="標楷體"/>
        </w:rPr>
      </w:pP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3.水對於土壤之特性</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靜止的水對於片狀形土壤影響較大，原因是片狀形土壤本身帶電會吸引水分子，</w:t>
      </w:r>
      <w:proofErr w:type="gramStart"/>
      <w:r w:rsidRPr="00743AD9">
        <w:rPr>
          <w:rFonts w:ascii="標楷體" w:hAnsi="標楷體" w:hint="eastAsia"/>
        </w:rPr>
        <w:t>其剪力</w:t>
      </w:r>
      <w:proofErr w:type="gramEnd"/>
      <w:r w:rsidRPr="00743AD9">
        <w:rPr>
          <w:rFonts w:ascii="標楷體" w:hAnsi="標楷體" w:hint="eastAsia"/>
        </w:rPr>
        <w:t>強度來源是由吸附</w:t>
      </w:r>
      <w:proofErr w:type="gramStart"/>
      <w:r w:rsidRPr="00743AD9">
        <w:rPr>
          <w:rFonts w:ascii="標楷體" w:hAnsi="標楷體" w:hint="eastAsia"/>
        </w:rPr>
        <w:t>水層的粘滯性</w:t>
      </w:r>
      <w:proofErr w:type="gramEnd"/>
      <w:r w:rsidRPr="00743AD9">
        <w:rPr>
          <w:rFonts w:ascii="標楷體" w:hAnsi="標楷體" w:hint="eastAsia"/>
        </w:rPr>
        <w:t>所提供，靜止的水提供片狀形土壤有充裕的時間吸水，使得含水量增加，含水量增加</w:t>
      </w:r>
      <w:proofErr w:type="gramStart"/>
      <w:r w:rsidRPr="00743AD9">
        <w:rPr>
          <w:rFonts w:ascii="標楷體" w:hAnsi="標楷體" w:hint="eastAsia"/>
        </w:rPr>
        <w:t>黏滯性</w:t>
      </w:r>
      <w:proofErr w:type="gramEnd"/>
      <w:r w:rsidRPr="00743AD9">
        <w:rPr>
          <w:rFonts w:ascii="標楷體" w:hAnsi="標楷體" w:hint="eastAsia"/>
        </w:rPr>
        <w:t>降低，剪力強度降低，失去原有強度。但是，片狀形土壤則不受流動水的影響，例如：下雨後在坡面形成的表面</w:t>
      </w:r>
      <w:proofErr w:type="gramStart"/>
      <w:r w:rsidRPr="00743AD9">
        <w:rPr>
          <w:rFonts w:ascii="標楷體" w:hAnsi="標楷體" w:hint="eastAsia"/>
        </w:rPr>
        <w:t>逕</w:t>
      </w:r>
      <w:proofErr w:type="gramEnd"/>
      <w:r w:rsidRPr="00743AD9">
        <w:rPr>
          <w:rFonts w:ascii="標楷體" w:hAnsi="標楷體" w:hint="eastAsia"/>
        </w:rPr>
        <w:t>流，時間較短促，黏土沒有足夠的時間吸水，因此，含水量不易改變，凝聚力不易減小，流動的水則不易沖刷</w:t>
      </w:r>
      <w:proofErr w:type="gramStart"/>
      <w:r w:rsidRPr="00743AD9">
        <w:rPr>
          <w:rFonts w:ascii="標楷體" w:hAnsi="標楷體" w:hint="eastAsia"/>
        </w:rPr>
        <w:t>黏土面層</w:t>
      </w:r>
      <w:proofErr w:type="gramEnd"/>
      <w:r w:rsidRPr="00743AD9">
        <w:rPr>
          <w:rFonts w:ascii="標楷體" w:hAnsi="標楷體" w:hint="eastAsia"/>
        </w:rPr>
        <w:t>。</w:t>
      </w:r>
    </w:p>
    <w:p w:rsid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球狀形土壤剪力強度來源是顆粒間直接接觸產生</w:t>
      </w:r>
      <w:proofErr w:type="gramStart"/>
      <w:r w:rsidRPr="00743AD9">
        <w:rPr>
          <w:rFonts w:ascii="標楷體" w:hAnsi="標楷體" w:hint="eastAsia"/>
        </w:rPr>
        <w:t>摩擦角</w:t>
      </w:r>
      <w:proofErr w:type="gramEnd"/>
      <w:r w:rsidRPr="00743AD9">
        <w:rPr>
          <w:rFonts w:ascii="標楷體" w:hAnsi="標楷體" w:hint="eastAsia"/>
        </w:rPr>
        <w:t>（</w:t>
      </w:r>
      <w:r w:rsidRPr="00743AD9">
        <w:rPr>
          <w:rFonts w:ascii="標楷體" w:hAnsi="標楷體"/>
        </w:rPr>
        <w:t>ψ</w:t>
      </w:r>
      <w:r w:rsidRPr="00743AD9">
        <w:rPr>
          <w:rFonts w:ascii="標楷體" w:hAnsi="標楷體" w:hint="eastAsia"/>
        </w:rPr>
        <w:t>），當流動的水本身推力大於球狀形土壤顆粒間摩擦力，會帶走球狀形土壤顆粒，改變原本土壤級配，使</w:t>
      </w:r>
      <w:proofErr w:type="gramStart"/>
      <w:r w:rsidRPr="00743AD9">
        <w:rPr>
          <w:rFonts w:ascii="標楷體" w:hAnsi="標楷體" w:hint="eastAsia"/>
        </w:rPr>
        <w:t>摩擦角</w:t>
      </w:r>
      <w:proofErr w:type="gramEnd"/>
      <w:r w:rsidRPr="00743AD9">
        <w:rPr>
          <w:rFonts w:ascii="標楷體" w:hAnsi="標楷體" w:hint="eastAsia"/>
        </w:rPr>
        <w:t>降低，剪力強度降低，失去原有強度，所以流動的水對於球狀形土壤影響較大，例如在某基地位於級配優良</w:t>
      </w:r>
      <w:proofErr w:type="gramStart"/>
      <w:r w:rsidRPr="00743AD9">
        <w:rPr>
          <w:rFonts w:ascii="標楷體" w:hAnsi="標楷體" w:hint="eastAsia"/>
        </w:rPr>
        <w:t>卵</w:t>
      </w:r>
      <w:proofErr w:type="gramEnd"/>
      <w:r w:rsidRPr="00743AD9">
        <w:rPr>
          <w:rFonts w:ascii="標楷體" w:hAnsi="標楷體" w:hint="eastAsia"/>
        </w:rPr>
        <w:t>礫石層(球狀形土壤)，地下室開挖採用斜坡明挖工法，在地下室施作</w:t>
      </w:r>
      <w:proofErr w:type="gramStart"/>
      <w:r w:rsidRPr="00743AD9">
        <w:rPr>
          <w:rFonts w:ascii="標楷體" w:hAnsi="標楷體" w:hint="eastAsia"/>
        </w:rPr>
        <w:t>期間，</w:t>
      </w:r>
      <w:proofErr w:type="gramEnd"/>
      <w:r w:rsidRPr="00743AD9">
        <w:rPr>
          <w:rFonts w:ascii="標楷體" w:hAnsi="標楷體" w:hint="eastAsia"/>
        </w:rPr>
        <w:t>必須保護邊坡穩定，如果工地有地</w:t>
      </w:r>
      <w:proofErr w:type="gramStart"/>
      <w:r w:rsidRPr="00743AD9">
        <w:rPr>
          <w:rFonts w:ascii="標楷體" w:hAnsi="標楷體" w:hint="eastAsia"/>
        </w:rPr>
        <w:t>工格網</w:t>
      </w:r>
      <w:proofErr w:type="gramEnd"/>
      <w:r w:rsidRPr="00743AD9">
        <w:rPr>
          <w:rFonts w:ascii="標楷體" w:hAnsi="標楷體" w:hint="eastAsia"/>
        </w:rPr>
        <w:t>和帆布兩種材料，應選用帆布覆蓋坡面，因為級配優良土層顆粒與顆粒間，</w:t>
      </w:r>
      <w:proofErr w:type="gramStart"/>
      <w:r w:rsidRPr="00743AD9">
        <w:rPr>
          <w:rFonts w:ascii="標楷體" w:hAnsi="標楷體" w:hint="eastAsia"/>
        </w:rPr>
        <w:t>存在互制的</w:t>
      </w:r>
      <w:proofErr w:type="gramEnd"/>
      <w:r w:rsidRPr="00743AD9">
        <w:rPr>
          <w:rFonts w:ascii="標楷體" w:hAnsi="標楷體" w:hint="eastAsia"/>
        </w:rPr>
        <w:t>關係，細顆粒箝制中顆粒，中</w:t>
      </w:r>
      <w:r w:rsidRPr="00743AD9">
        <w:rPr>
          <w:rFonts w:ascii="標楷體" w:hAnsi="標楷體" w:hint="eastAsia"/>
        </w:rPr>
        <w:lastRenderedPageBreak/>
        <w:t>顆粒阻擋粗顆粒，所以只要細顆粒流失，會連帶影響中顆粒及粗顆粒；而雨水沖刷及地表水</w:t>
      </w:r>
      <w:proofErr w:type="gramStart"/>
      <w:r w:rsidRPr="00743AD9">
        <w:rPr>
          <w:rFonts w:ascii="標楷體" w:hAnsi="標楷體" w:hint="eastAsia"/>
        </w:rPr>
        <w:t>逕</w:t>
      </w:r>
      <w:proofErr w:type="gramEnd"/>
      <w:r w:rsidRPr="00743AD9">
        <w:rPr>
          <w:rFonts w:ascii="標楷體" w:hAnsi="標楷體" w:hint="eastAsia"/>
        </w:rPr>
        <w:t>流使得土壤中的細顆粒流失，使得級配優良土層改變為級配不良，進而</w:t>
      </w:r>
      <w:proofErr w:type="gramStart"/>
      <w:r w:rsidRPr="00743AD9">
        <w:rPr>
          <w:rFonts w:ascii="標楷體" w:hAnsi="標楷體" w:hint="eastAsia"/>
        </w:rPr>
        <w:t>影響其剪力</w:t>
      </w:r>
      <w:proofErr w:type="gramEnd"/>
      <w:r w:rsidRPr="00743AD9">
        <w:rPr>
          <w:rFonts w:ascii="標楷體" w:hAnsi="標楷體" w:hint="eastAsia"/>
        </w:rPr>
        <w:t>強度及其穩定性而造成土層崩落，所以必須在開挖邊坡表面使用不透水材料覆蓋，以阻擋地表水及雨水沖刷，達到邊坡穩定之功能。但是，</w:t>
      </w:r>
      <w:proofErr w:type="gramStart"/>
      <w:r w:rsidRPr="00743AD9">
        <w:rPr>
          <w:rFonts w:ascii="標楷體" w:hAnsi="標楷體" w:hint="eastAsia"/>
        </w:rPr>
        <w:t>浸置在</w:t>
      </w:r>
      <w:proofErr w:type="gramEnd"/>
      <w:r w:rsidRPr="00743AD9">
        <w:rPr>
          <w:rFonts w:ascii="標楷體" w:hAnsi="標楷體" w:hint="eastAsia"/>
        </w:rPr>
        <w:t>靜止水中的球狀形土壤，</w:t>
      </w:r>
      <w:proofErr w:type="gramStart"/>
      <w:r w:rsidRPr="00743AD9">
        <w:rPr>
          <w:rFonts w:ascii="標楷體" w:hAnsi="標楷體" w:hint="eastAsia"/>
        </w:rPr>
        <w:t>其級配</w:t>
      </w:r>
      <w:proofErr w:type="gramEnd"/>
      <w:r w:rsidRPr="00743AD9">
        <w:rPr>
          <w:rFonts w:ascii="標楷體" w:hAnsi="標楷體" w:hint="eastAsia"/>
        </w:rPr>
        <w:t>或剪力強度則不受任何影響。</w:t>
      </w:r>
    </w:p>
    <w:p w:rsidR="00743AD9" w:rsidRPr="00743AD9" w:rsidRDefault="00743AD9" w:rsidP="00743AD9">
      <w:pPr>
        <w:pStyle w:val="af0"/>
        <w:adjustRightInd w:val="0"/>
        <w:spacing w:line="300" w:lineRule="auto"/>
        <w:ind w:leftChars="354" w:left="991" w:firstLineChars="0" w:firstLine="641"/>
        <w:rPr>
          <w:rFonts w:ascii="標楷體" w:hAnsi="標楷體"/>
        </w:rPr>
      </w:pPr>
    </w:p>
    <w:p w:rsidR="00743AD9" w:rsidRPr="00743AD9" w:rsidRDefault="00E15B92" w:rsidP="00743AD9">
      <w:pPr>
        <w:pStyle w:val="a9"/>
        <w:snapToGrid/>
        <w:spacing w:before="0" w:line="300" w:lineRule="auto"/>
        <w:ind w:left="0" w:firstLine="0"/>
        <w:outlineLvl w:val="0"/>
        <w:rPr>
          <w:rFonts w:ascii="標楷體" w:hAnsi="標楷體"/>
        </w:rPr>
      </w:pPr>
      <w:bookmarkStart w:id="36" w:name="_Toc338431412"/>
      <w:r>
        <w:rPr>
          <w:rFonts w:ascii="標楷體" w:hAnsi="標楷體" w:hint="eastAsia"/>
          <w:lang w:eastAsia="zh-HK"/>
        </w:rPr>
        <w:t>三、</w:t>
      </w:r>
      <w:r w:rsidR="00743AD9" w:rsidRPr="00743AD9">
        <w:rPr>
          <w:rFonts w:ascii="標楷體" w:hAnsi="標楷體" w:hint="eastAsia"/>
        </w:rPr>
        <w:t>基礎施工災害之類型及機制</w:t>
      </w:r>
      <w:bookmarkEnd w:id="36"/>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地盤是由土壤、空氣及地下水所構成，其複雜性往往導致基礎施工階段各種不同狀況之危機，而不同的土壤亦具有不同的工程性質，如粘土為片狀形土壤，</w:t>
      </w:r>
      <w:proofErr w:type="gramStart"/>
      <w:r w:rsidRPr="00743AD9">
        <w:rPr>
          <w:rFonts w:ascii="標楷體" w:hAnsi="標楷體" w:hint="eastAsia"/>
        </w:rPr>
        <w:t>沈泥及</w:t>
      </w:r>
      <w:proofErr w:type="gramEnd"/>
      <w:r w:rsidRPr="00743AD9">
        <w:rPr>
          <w:rFonts w:ascii="標楷體" w:hAnsi="標楷體" w:hint="eastAsia"/>
        </w:rPr>
        <w:t>其他顆粒土壤為球狀形土壤，兩大類土壤的力學性質差異甚大，因此，在這兩種土壤的地盤中開挖施工，會造成的施工災害種類亦不同。常見之基礎施工災害大致可分為下列七種類型：（</w:t>
      </w:r>
      <w:r w:rsidRPr="00743AD9">
        <w:rPr>
          <w:rFonts w:ascii="標楷體" w:hAnsi="標楷體"/>
        </w:rPr>
        <w:t>1</w:t>
      </w:r>
      <w:r w:rsidRPr="00743AD9">
        <w:rPr>
          <w:rFonts w:ascii="標楷體" w:hAnsi="標楷體" w:hint="eastAsia"/>
        </w:rPr>
        <w:t>）</w:t>
      </w:r>
      <w:proofErr w:type="gramStart"/>
      <w:r w:rsidRPr="00743AD9">
        <w:rPr>
          <w:rFonts w:ascii="標楷體" w:hAnsi="標楷體" w:hint="eastAsia"/>
        </w:rPr>
        <w:t>擋土壁管湧</w:t>
      </w:r>
      <w:proofErr w:type="gramEnd"/>
      <w:r w:rsidRPr="00743AD9">
        <w:rPr>
          <w:rFonts w:ascii="標楷體" w:hAnsi="標楷體" w:hint="eastAsia"/>
        </w:rPr>
        <w:t>之災害（</w:t>
      </w:r>
      <w:r w:rsidRPr="00743AD9">
        <w:rPr>
          <w:rFonts w:ascii="標楷體" w:hAnsi="標楷體"/>
        </w:rPr>
        <w:t>2</w:t>
      </w:r>
      <w:r w:rsidRPr="00743AD9">
        <w:rPr>
          <w:rFonts w:ascii="標楷體" w:hAnsi="標楷體" w:hint="eastAsia"/>
        </w:rPr>
        <w:t>）開挖</w:t>
      </w:r>
      <w:proofErr w:type="gramStart"/>
      <w:r w:rsidRPr="00743AD9">
        <w:rPr>
          <w:rFonts w:ascii="標楷體" w:hAnsi="標楷體" w:hint="eastAsia"/>
        </w:rPr>
        <w:t>面砂湧之</w:t>
      </w:r>
      <w:proofErr w:type="gramEnd"/>
      <w:r w:rsidRPr="00743AD9">
        <w:rPr>
          <w:rFonts w:ascii="標楷體" w:hAnsi="標楷體" w:hint="eastAsia"/>
        </w:rPr>
        <w:t>災害（</w:t>
      </w:r>
      <w:r w:rsidRPr="00743AD9">
        <w:rPr>
          <w:rFonts w:ascii="標楷體" w:hAnsi="標楷體"/>
        </w:rPr>
        <w:t>3</w:t>
      </w:r>
      <w:r w:rsidRPr="00743AD9">
        <w:rPr>
          <w:rFonts w:ascii="標楷體" w:hAnsi="標楷體" w:hint="eastAsia"/>
        </w:rPr>
        <w:t>）開挖面隆起之災害（</w:t>
      </w:r>
      <w:r w:rsidRPr="00743AD9">
        <w:rPr>
          <w:rFonts w:ascii="標楷體" w:hAnsi="標楷體"/>
        </w:rPr>
        <w:t>4</w:t>
      </w:r>
      <w:r w:rsidRPr="00743AD9">
        <w:rPr>
          <w:rFonts w:ascii="標楷體" w:hAnsi="標楷體" w:hint="eastAsia"/>
        </w:rPr>
        <w:t>）</w:t>
      </w:r>
      <w:proofErr w:type="gramStart"/>
      <w:r w:rsidRPr="00743AD9">
        <w:rPr>
          <w:rFonts w:ascii="標楷體" w:hAnsi="標楷體" w:hint="eastAsia"/>
        </w:rPr>
        <w:t>擋土壁支撐</w:t>
      </w:r>
      <w:proofErr w:type="gramEnd"/>
      <w:r w:rsidRPr="00743AD9">
        <w:rPr>
          <w:rFonts w:ascii="標楷體" w:hAnsi="標楷體" w:hint="eastAsia"/>
        </w:rPr>
        <w:t>系統之災害（</w:t>
      </w:r>
      <w:r w:rsidRPr="00743AD9">
        <w:rPr>
          <w:rFonts w:ascii="標楷體" w:hAnsi="標楷體"/>
        </w:rPr>
        <w:t>5</w:t>
      </w:r>
      <w:r w:rsidRPr="00743AD9">
        <w:rPr>
          <w:rFonts w:ascii="標楷體" w:hAnsi="標楷體" w:hint="eastAsia"/>
        </w:rPr>
        <w:t>）</w:t>
      </w:r>
      <w:proofErr w:type="gramStart"/>
      <w:r w:rsidRPr="00743AD9">
        <w:rPr>
          <w:rFonts w:ascii="標楷體" w:hAnsi="標楷體" w:hint="eastAsia"/>
        </w:rPr>
        <w:t>擋土壁破壞</w:t>
      </w:r>
      <w:proofErr w:type="gramEnd"/>
      <w:r w:rsidRPr="00743AD9">
        <w:rPr>
          <w:rFonts w:ascii="標楷體" w:hAnsi="標楷體" w:hint="eastAsia"/>
        </w:rPr>
        <w:t>之災害（</w:t>
      </w:r>
      <w:r w:rsidRPr="00743AD9">
        <w:rPr>
          <w:rFonts w:ascii="標楷體" w:hAnsi="標楷體"/>
        </w:rPr>
        <w:t>6</w:t>
      </w:r>
      <w:r w:rsidRPr="00743AD9">
        <w:rPr>
          <w:rFonts w:ascii="標楷體" w:hAnsi="標楷體" w:hint="eastAsia"/>
        </w:rPr>
        <w:t>）基礎上浮之災害（</w:t>
      </w:r>
      <w:r w:rsidRPr="00743AD9">
        <w:rPr>
          <w:rFonts w:ascii="標楷體" w:hAnsi="標楷體"/>
        </w:rPr>
        <w:t>7</w:t>
      </w:r>
      <w:r w:rsidRPr="00743AD9">
        <w:rPr>
          <w:rFonts w:ascii="標楷體" w:hAnsi="標楷體" w:hint="eastAsia"/>
        </w:rPr>
        <w:t>）其他破壞形式之災害。各種的基礎施工災害</w:t>
      </w:r>
      <w:proofErr w:type="gramStart"/>
      <w:r w:rsidRPr="00743AD9">
        <w:rPr>
          <w:rFonts w:ascii="標楷體" w:hAnsi="標楷體" w:hint="eastAsia"/>
        </w:rPr>
        <w:t>類型均有其</w:t>
      </w:r>
      <w:proofErr w:type="gramEnd"/>
      <w:r w:rsidRPr="00743AD9">
        <w:rPr>
          <w:rFonts w:ascii="標楷體" w:hAnsi="標楷體" w:hint="eastAsia"/>
        </w:rPr>
        <w:t>發生破壞之機制，破壞之原因亦不相同，分別作探討。</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37" w:name="_Toc338431413"/>
      <w:r w:rsidRPr="00743AD9">
        <w:rPr>
          <w:rFonts w:ascii="標楷體" w:hAnsi="標楷體"/>
        </w:rPr>
        <w:t>3.1</w:t>
      </w:r>
      <w:proofErr w:type="gramStart"/>
      <w:r w:rsidRPr="00743AD9">
        <w:rPr>
          <w:rFonts w:ascii="標楷體" w:hAnsi="標楷體" w:hint="eastAsia"/>
        </w:rPr>
        <w:t>擋土壁管湧</w:t>
      </w:r>
      <w:proofErr w:type="gramEnd"/>
      <w:r w:rsidRPr="00743AD9">
        <w:rPr>
          <w:rFonts w:ascii="標楷體" w:hAnsi="標楷體" w:hint="eastAsia"/>
        </w:rPr>
        <w:t>之災害</w:t>
      </w:r>
      <w:bookmarkEnd w:id="37"/>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地下擋</w:t>
      </w:r>
      <w:proofErr w:type="gramStart"/>
      <w:r w:rsidRPr="00743AD9">
        <w:rPr>
          <w:rFonts w:ascii="標楷體" w:hAnsi="標楷體" w:hint="eastAsia"/>
        </w:rPr>
        <w:t>土壁為</w:t>
      </w:r>
      <w:proofErr w:type="gramEnd"/>
      <w:r w:rsidRPr="00743AD9">
        <w:rPr>
          <w:rFonts w:ascii="標楷體" w:hAnsi="標楷體" w:hint="eastAsia"/>
        </w:rPr>
        <w:t>一種止水性的擋土結構物，若因施工不慎而產生裂縫，則在裂縫處將形成透水路徑，尤其在具透水性之地層中，地下水位高時，在土體內產生滲流，而於裂縫處，</w:t>
      </w:r>
      <w:proofErr w:type="gramStart"/>
      <w:r w:rsidRPr="00743AD9">
        <w:rPr>
          <w:rFonts w:ascii="標楷體" w:hAnsi="標楷體" w:hint="eastAsia"/>
        </w:rPr>
        <w:t>水力坡降大</w:t>
      </w:r>
      <w:proofErr w:type="gramEnd"/>
      <w:r w:rsidRPr="00743AD9">
        <w:rPr>
          <w:rFonts w:ascii="標楷體" w:hAnsi="標楷體" w:hint="eastAsia"/>
        </w:rPr>
        <w:t>到足以破壞土壤</w:t>
      </w:r>
      <w:proofErr w:type="gramStart"/>
      <w:r w:rsidRPr="00743AD9">
        <w:rPr>
          <w:rFonts w:ascii="標楷體" w:hAnsi="標楷體" w:hint="eastAsia"/>
        </w:rPr>
        <w:t>顆粒間的黏結</w:t>
      </w:r>
      <w:proofErr w:type="gramEnd"/>
      <w:r w:rsidRPr="00743AD9">
        <w:rPr>
          <w:rFonts w:ascii="標楷體" w:hAnsi="標楷體" w:hint="eastAsia"/>
        </w:rPr>
        <w:t>力及摩擦力後，地下水先將土壤中的細顆粒帶出，</w:t>
      </w:r>
      <w:proofErr w:type="gramStart"/>
      <w:r w:rsidRPr="00743AD9">
        <w:rPr>
          <w:rFonts w:ascii="標楷體" w:hAnsi="標楷體" w:hint="eastAsia"/>
        </w:rPr>
        <w:t>顆粒間的阻力</w:t>
      </w:r>
      <w:proofErr w:type="gramEnd"/>
      <w:r w:rsidRPr="00743AD9">
        <w:rPr>
          <w:rFonts w:ascii="標楷體" w:hAnsi="標楷體" w:hint="eastAsia"/>
        </w:rPr>
        <w:t>減少，</w:t>
      </w:r>
      <w:proofErr w:type="gramStart"/>
      <w:r w:rsidRPr="00743AD9">
        <w:rPr>
          <w:rFonts w:ascii="標楷體" w:hAnsi="標楷體" w:hint="eastAsia"/>
        </w:rPr>
        <w:t>水力坡降增加</w:t>
      </w:r>
      <w:proofErr w:type="gramEnd"/>
      <w:r w:rsidRPr="00743AD9">
        <w:rPr>
          <w:rFonts w:ascii="標楷體" w:hAnsi="標楷體" w:hint="eastAsia"/>
        </w:rPr>
        <w:t>，再將較大顆粒的土壤帶出，並一直往上游面延伸，形成滲流管道，此現象稱為管湧（</w:t>
      </w:r>
      <w:r w:rsidRPr="00743AD9">
        <w:rPr>
          <w:rFonts w:ascii="標楷體" w:hAnsi="標楷體"/>
        </w:rPr>
        <w:t>piping</w:t>
      </w:r>
      <w:r w:rsidRPr="00743AD9">
        <w:rPr>
          <w:rFonts w:ascii="標楷體" w:hAnsi="標楷體" w:hint="eastAsia"/>
        </w:rPr>
        <w:t>）。</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管湧現象，在開始時僅是很微弱的水流，然後慢慢形成水路而流量漸增，</w:t>
      </w:r>
      <w:proofErr w:type="gramStart"/>
      <w:r w:rsidRPr="00743AD9">
        <w:rPr>
          <w:rFonts w:ascii="標楷體" w:hAnsi="標楷體" w:hint="eastAsia"/>
        </w:rPr>
        <w:t>水與砂均勻</w:t>
      </w:r>
      <w:proofErr w:type="gramEnd"/>
      <w:r w:rsidRPr="00743AD9">
        <w:rPr>
          <w:rFonts w:ascii="標楷體" w:hAnsi="標楷體" w:hint="eastAsia"/>
        </w:rPr>
        <w:t>的被帶出並逐漸向地盤內部深入形成管狀。例如在基礎開挖的</w:t>
      </w:r>
      <w:proofErr w:type="gramStart"/>
      <w:r w:rsidRPr="00743AD9">
        <w:rPr>
          <w:rFonts w:ascii="標楷體" w:hAnsi="標楷體" w:hint="eastAsia"/>
        </w:rPr>
        <w:t>擋土壁面</w:t>
      </w:r>
      <w:proofErr w:type="gramEnd"/>
      <w:r w:rsidRPr="00743AD9">
        <w:rPr>
          <w:rFonts w:ascii="標楷體" w:hAnsi="標楷體" w:hint="eastAsia"/>
        </w:rPr>
        <w:t>如有孔洞，若未及時堵住孔洞，</w:t>
      </w:r>
      <w:proofErr w:type="gramStart"/>
      <w:r w:rsidRPr="00743AD9">
        <w:rPr>
          <w:rFonts w:ascii="標楷體" w:hAnsi="標楷體" w:hint="eastAsia"/>
        </w:rPr>
        <w:t>則壁體外淘</w:t>
      </w:r>
      <w:proofErr w:type="gramEnd"/>
      <w:r w:rsidRPr="00743AD9">
        <w:rPr>
          <w:rFonts w:ascii="標楷體" w:hAnsi="標楷體" w:hint="eastAsia"/>
        </w:rPr>
        <w:t>空部位更容易充</w:t>
      </w:r>
      <w:r w:rsidRPr="00743AD9">
        <w:rPr>
          <w:rFonts w:ascii="標楷體" w:hAnsi="標楷體" w:hint="eastAsia"/>
        </w:rPr>
        <w:lastRenderedPageBreak/>
        <w:t>滿周圍之地下水，形成一股巨流加速擴張淘空之破壞範圍，逐次造成其上方鄰近道路及房屋之沈陷，其示意圖如圖</w:t>
      </w:r>
      <w:r w:rsidRPr="00743AD9">
        <w:rPr>
          <w:rFonts w:ascii="標楷體" w:hAnsi="標楷體"/>
        </w:rPr>
        <w:t>3-1</w:t>
      </w:r>
      <w:r w:rsidRPr="00743AD9">
        <w:rPr>
          <w:rFonts w:ascii="標楷體" w:hAnsi="標楷體" w:hint="eastAsia"/>
        </w:rPr>
        <w:t>所示。</w:t>
      </w:r>
    </w:p>
    <w:p w:rsidR="00743AD9" w:rsidRPr="00743AD9" w:rsidRDefault="00E15B92" w:rsidP="00743AD9">
      <w:pPr>
        <w:pStyle w:val="af0"/>
        <w:adjustRightInd w:val="0"/>
        <w:spacing w:line="300" w:lineRule="auto"/>
        <w:ind w:leftChars="200" w:left="560" w:firstLine="560"/>
        <w:jc w:val="center"/>
        <w:rPr>
          <w:rFonts w:ascii="標楷體" w:hAnsi="標楷體"/>
        </w:rPr>
      </w:pPr>
      <w:r>
        <w:rPr>
          <w:rFonts w:ascii="標楷體" w:hAnsi="標楷體"/>
          <w:noProof/>
        </w:rPr>
        <w:drawing>
          <wp:inline distT="0" distB="0" distL="0" distR="0">
            <wp:extent cx="3467100" cy="2362200"/>
            <wp:effectExtent l="19050" t="0" r="0" b="0"/>
            <wp:docPr id="50" name="圖片 5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
                    <pic:cNvPicPr>
                      <a:picLocks noChangeAspect="1" noChangeArrowheads="1"/>
                    </pic:cNvPicPr>
                  </pic:nvPicPr>
                  <pic:blipFill>
                    <a:blip r:embed="rId85" cstate="print"/>
                    <a:srcRect l="7042" r="8450" b="23123"/>
                    <a:stretch>
                      <a:fillRect/>
                    </a:stretch>
                  </pic:blipFill>
                  <pic:spPr bwMode="auto">
                    <a:xfrm>
                      <a:off x="0" y="0"/>
                      <a:ext cx="3467100" cy="23622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rPr>
      </w:pPr>
      <w:r w:rsidRPr="00743AD9">
        <w:rPr>
          <w:rFonts w:ascii="標楷體" w:hAnsi="標楷體" w:hint="eastAsia"/>
        </w:rPr>
        <w:t>圖</w:t>
      </w:r>
      <w:r w:rsidRPr="00743AD9">
        <w:rPr>
          <w:rFonts w:ascii="標楷體" w:hAnsi="標楷體"/>
        </w:rPr>
        <w:t xml:space="preserve">3-1　</w:t>
      </w:r>
      <w:proofErr w:type="gramStart"/>
      <w:r w:rsidRPr="00743AD9">
        <w:rPr>
          <w:rFonts w:ascii="標楷體" w:hAnsi="標楷體"/>
        </w:rPr>
        <w:t>擋土壁管湧</w:t>
      </w:r>
      <w:proofErr w:type="gramEnd"/>
      <w:r w:rsidRPr="00743AD9">
        <w:rPr>
          <w:rFonts w:ascii="標楷體" w:hAnsi="標楷體"/>
        </w:rPr>
        <w:t>災害示意</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38" w:name="_Toc338431414"/>
      <w:r w:rsidRPr="00743AD9">
        <w:rPr>
          <w:rFonts w:ascii="標楷體" w:hAnsi="標楷體"/>
        </w:rPr>
        <w:t>3.2</w:t>
      </w:r>
      <w:r w:rsidRPr="00743AD9">
        <w:rPr>
          <w:rFonts w:ascii="標楷體" w:hAnsi="標楷體" w:hint="eastAsia"/>
        </w:rPr>
        <w:t>開挖</w:t>
      </w:r>
      <w:proofErr w:type="gramStart"/>
      <w:r w:rsidRPr="00743AD9">
        <w:rPr>
          <w:rFonts w:ascii="標楷體" w:hAnsi="標楷體" w:hint="eastAsia"/>
        </w:rPr>
        <w:t>面砂湧之</w:t>
      </w:r>
      <w:proofErr w:type="gramEnd"/>
      <w:r w:rsidRPr="00743AD9">
        <w:rPr>
          <w:rFonts w:ascii="標楷體" w:hAnsi="標楷體" w:hint="eastAsia"/>
        </w:rPr>
        <w:t>災害</w:t>
      </w:r>
      <w:bookmarkEnd w:id="38"/>
    </w:p>
    <w:p w:rsidR="00743AD9" w:rsidRPr="00743AD9" w:rsidRDefault="00743AD9" w:rsidP="00743AD9">
      <w:pPr>
        <w:pStyle w:val="af0"/>
        <w:adjustRightInd w:val="0"/>
        <w:spacing w:line="300" w:lineRule="auto"/>
        <w:ind w:left="0" w:firstLineChars="202" w:firstLine="566"/>
        <w:rPr>
          <w:rFonts w:ascii="標楷體" w:hAnsi="標楷體"/>
        </w:rPr>
      </w:pPr>
      <w:proofErr w:type="gramStart"/>
      <w:r w:rsidRPr="00743AD9">
        <w:rPr>
          <w:rFonts w:ascii="標楷體" w:hAnsi="標楷體" w:hint="eastAsia"/>
        </w:rPr>
        <w:t>砂湧主要</w:t>
      </w:r>
      <w:proofErr w:type="gramEnd"/>
      <w:r w:rsidRPr="00743AD9">
        <w:rPr>
          <w:rFonts w:ascii="標楷體" w:hAnsi="標楷體" w:hint="eastAsia"/>
        </w:rPr>
        <w:t>發生於開挖面下為透水性</w:t>
      </w:r>
      <w:proofErr w:type="gramStart"/>
      <w:r w:rsidRPr="00743AD9">
        <w:rPr>
          <w:rFonts w:ascii="標楷體" w:hAnsi="標楷體" w:hint="eastAsia"/>
        </w:rPr>
        <w:t>良好之砂質</w:t>
      </w:r>
      <w:proofErr w:type="gramEnd"/>
      <w:r w:rsidRPr="00743AD9">
        <w:rPr>
          <w:rFonts w:ascii="標楷體" w:hAnsi="標楷體" w:hint="eastAsia"/>
        </w:rPr>
        <w:t>土層，當進行基礎開挖，基地內外兩側</w:t>
      </w:r>
      <w:proofErr w:type="gramStart"/>
      <w:r w:rsidRPr="00743AD9">
        <w:rPr>
          <w:rFonts w:ascii="標楷體" w:hAnsi="標楷體" w:hint="eastAsia"/>
        </w:rPr>
        <w:t>水位差甚大</w:t>
      </w:r>
      <w:proofErr w:type="gramEnd"/>
      <w:r w:rsidRPr="00743AD9">
        <w:rPr>
          <w:rFonts w:ascii="標楷體" w:hAnsi="標楷體" w:hint="eastAsia"/>
        </w:rPr>
        <w:t>時，會使地下水</w:t>
      </w:r>
      <w:proofErr w:type="gramStart"/>
      <w:r w:rsidRPr="00743AD9">
        <w:rPr>
          <w:rFonts w:ascii="標楷體" w:hAnsi="標楷體" w:hint="eastAsia"/>
        </w:rPr>
        <w:t>由擋土壁底端上湧</w:t>
      </w:r>
      <w:proofErr w:type="gramEnd"/>
      <w:r w:rsidRPr="00743AD9">
        <w:rPr>
          <w:rFonts w:ascii="標楷體" w:hAnsi="標楷體" w:hint="eastAsia"/>
        </w:rPr>
        <w:t>至開挖面並夾雜砂土冒出開挖面，進而導致開挖面之破壞，其示意圖如圖</w:t>
      </w:r>
      <w:r w:rsidRPr="00743AD9">
        <w:rPr>
          <w:rFonts w:ascii="標楷體" w:hAnsi="標楷體"/>
        </w:rPr>
        <w:t>3-2</w:t>
      </w:r>
      <w:r w:rsidRPr="00743AD9">
        <w:rPr>
          <w:rFonts w:ascii="標楷體" w:hAnsi="標楷體" w:hint="eastAsia"/>
        </w:rPr>
        <w:t>所示。</w:t>
      </w:r>
    </w:p>
    <w:p w:rsidR="00743AD9" w:rsidRPr="00743AD9" w:rsidRDefault="00743AD9" w:rsidP="00743AD9">
      <w:pPr>
        <w:pStyle w:val="af0"/>
        <w:adjustRightInd w:val="0"/>
        <w:spacing w:line="300" w:lineRule="auto"/>
        <w:ind w:leftChars="200" w:left="560" w:firstLine="560"/>
        <w:jc w:val="center"/>
        <w:rPr>
          <w:rFonts w:ascii="標楷體" w:hAnsi="標楷體"/>
        </w:rPr>
      </w:pPr>
    </w:p>
    <w:p w:rsidR="00743AD9" w:rsidRPr="00743AD9" w:rsidRDefault="00E15B92" w:rsidP="00743AD9">
      <w:pPr>
        <w:pStyle w:val="af0"/>
        <w:adjustRightInd w:val="0"/>
        <w:spacing w:line="300" w:lineRule="auto"/>
        <w:ind w:leftChars="200" w:left="560" w:firstLine="560"/>
        <w:jc w:val="center"/>
        <w:rPr>
          <w:rFonts w:ascii="標楷體" w:hAnsi="標楷體"/>
        </w:rPr>
      </w:pPr>
      <w:r>
        <w:rPr>
          <w:rFonts w:ascii="標楷體" w:hAnsi="標楷體"/>
          <w:noProof/>
        </w:rPr>
        <w:drawing>
          <wp:inline distT="0" distB="0" distL="0" distR="0">
            <wp:extent cx="2857500" cy="2524125"/>
            <wp:effectExtent l="1905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cstate="print"/>
                    <a:srcRect r="-4216"/>
                    <a:stretch>
                      <a:fillRect/>
                    </a:stretch>
                  </pic:blipFill>
                  <pic:spPr bwMode="auto">
                    <a:xfrm>
                      <a:off x="0" y="0"/>
                      <a:ext cx="2857500" cy="25241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rPr>
      </w:pPr>
      <w:r w:rsidRPr="00743AD9">
        <w:rPr>
          <w:rFonts w:ascii="標楷體" w:hAnsi="標楷體" w:hint="eastAsia"/>
        </w:rPr>
        <w:t>圖</w:t>
      </w:r>
      <w:r w:rsidRPr="00743AD9">
        <w:rPr>
          <w:rFonts w:ascii="標楷體" w:hAnsi="標楷體"/>
        </w:rPr>
        <w:t>3-2　開挖過程中因流</w:t>
      </w:r>
      <w:proofErr w:type="gramStart"/>
      <w:r w:rsidRPr="00743AD9">
        <w:rPr>
          <w:rFonts w:ascii="標楷體" w:hAnsi="標楷體"/>
        </w:rPr>
        <w:t>砂而產生之砂湧</w:t>
      </w:r>
      <w:proofErr w:type="gramEnd"/>
      <w:r w:rsidRPr="00743AD9">
        <w:rPr>
          <w:rFonts w:ascii="標楷體" w:hAnsi="標楷體"/>
        </w:rPr>
        <w:t>示意圖</w:t>
      </w:r>
    </w:p>
    <w:p w:rsidR="00743AD9" w:rsidRPr="00743AD9" w:rsidRDefault="00743AD9" w:rsidP="00743AD9">
      <w:pPr>
        <w:pStyle w:val="af0"/>
        <w:adjustRightInd w:val="0"/>
        <w:spacing w:line="300" w:lineRule="auto"/>
        <w:ind w:leftChars="300" w:left="840" w:firstLine="560"/>
        <w:rPr>
          <w:rFonts w:ascii="標楷體" w:hAnsi="標楷體"/>
          <w:color w:val="000000"/>
        </w:rPr>
      </w:pPr>
    </w:p>
    <w:p w:rsidR="00743AD9" w:rsidRPr="00743AD9" w:rsidRDefault="00743AD9" w:rsidP="00743AD9">
      <w:pPr>
        <w:pStyle w:val="af0"/>
        <w:adjustRightInd w:val="0"/>
        <w:spacing w:line="300" w:lineRule="auto"/>
        <w:ind w:left="0" w:firstLineChars="202" w:firstLine="566"/>
        <w:rPr>
          <w:rFonts w:ascii="標楷體" w:hAnsi="標楷體"/>
          <w:color w:val="000000"/>
        </w:rPr>
      </w:pPr>
      <w:proofErr w:type="gramStart"/>
      <w:r w:rsidRPr="00743AD9">
        <w:rPr>
          <w:rFonts w:ascii="標楷體" w:hAnsi="標楷體" w:hint="eastAsia"/>
          <w:color w:val="000000"/>
        </w:rPr>
        <w:lastRenderedPageBreak/>
        <w:t>此外，</w:t>
      </w:r>
      <w:proofErr w:type="gramEnd"/>
      <w:r w:rsidRPr="00743AD9">
        <w:rPr>
          <w:rFonts w:ascii="標楷體" w:hAnsi="標楷體" w:hint="eastAsia"/>
          <w:color w:val="000000"/>
        </w:rPr>
        <w:t>基礎施工不慎亦常</w:t>
      </w:r>
      <w:proofErr w:type="gramStart"/>
      <w:r w:rsidRPr="00743AD9">
        <w:rPr>
          <w:rFonts w:ascii="標楷體" w:hAnsi="標楷體" w:hint="eastAsia"/>
          <w:color w:val="000000"/>
        </w:rPr>
        <w:t>導致砂湧的</w:t>
      </w:r>
      <w:proofErr w:type="gramEnd"/>
      <w:r w:rsidRPr="00743AD9">
        <w:rPr>
          <w:rFonts w:ascii="標楷體" w:hAnsi="標楷體" w:hint="eastAsia"/>
          <w:color w:val="000000"/>
        </w:rPr>
        <w:t>產生，分別敘述如下：</w:t>
      </w:r>
    </w:p>
    <w:p w:rsidR="00743AD9" w:rsidRPr="00743AD9" w:rsidRDefault="00743AD9" w:rsidP="00743AD9">
      <w:pPr>
        <w:pStyle w:val="af0"/>
        <w:spacing w:line="300" w:lineRule="auto"/>
        <w:ind w:leftChars="235" w:left="1084" w:hangingChars="152" w:hanging="426"/>
        <w:rPr>
          <w:rFonts w:ascii="標楷體" w:hAnsi="標楷體"/>
        </w:rPr>
      </w:pPr>
      <w:r w:rsidRPr="00743AD9">
        <w:rPr>
          <w:rFonts w:ascii="標楷體" w:hAnsi="標楷體"/>
        </w:rPr>
        <w:t>1.</w:t>
      </w:r>
      <w:r w:rsidRPr="00743AD9">
        <w:rPr>
          <w:rFonts w:ascii="標楷體" w:hAnsi="標楷體" w:hint="eastAsia"/>
        </w:rPr>
        <w:t>開挖完成，施作地下室結構體完成後，於</w:t>
      </w:r>
      <w:proofErr w:type="gramStart"/>
      <w:r w:rsidRPr="00743AD9">
        <w:rPr>
          <w:rFonts w:ascii="標楷體" w:hAnsi="標楷體" w:hint="eastAsia"/>
        </w:rPr>
        <w:t>抽拔中間柱時</w:t>
      </w:r>
      <w:proofErr w:type="gramEnd"/>
      <w:r w:rsidRPr="00743AD9">
        <w:rPr>
          <w:rFonts w:ascii="標楷體" w:hAnsi="標楷體" w:hint="eastAsia"/>
        </w:rPr>
        <w:t>，地下水容易因為摩擦阻抗減小的關係，夾帶土砂往上滲流。在有可能產生此種破壞</w:t>
      </w:r>
      <w:proofErr w:type="gramStart"/>
      <w:r w:rsidRPr="00743AD9">
        <w:rPr>
          <w:rFonts w:ascii="標楷體" w:hAnsi="標楷體" w:hint="eastAsia"/>
        </w:rPr>
        <w:t>的工址</w:t>
      </w:r>
      <w:proofErr w:type="gramEnd"/>
      <w:r w:rsidRPr="00743AD9">
        <w:rPr>
          <w:rFonts w:ascii="標楷體" w:hAnsi="標楷體" w:hint="eastAsia"/>
        </w:rPr>
        <w:t>，一般係建議採用截斷</w:t>
      </w:r>
      <w:proofErr w:type="gramStart"/>
      <w:r w:rsidRPr="00743AD9">
        <w:rPr>
          <w:rFonts w:ascii="標楷體" w:hAnsi="標楷體" w:hint="eastAsia"/>
        </w:rPr>
        <w:t>中間柱</w:t>
      </w:r>
      <w:proofErr w:type="gramEnd"/>
      <w:r w:rsidRPr="00743AD9">
        <w:rPr>
          <w:rFonts w:ascii="標楷體" w:hAnsi="標楷體" w:hint="eastAsia"/>
        </w:rPr>
        <w:t>的方式處理。</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2.</w:t>
      </w:r>
      <w:proofErr w:type="gramStart"/>
      <w:r w:rsidRPr="00743AD9">
        <w:rPr>
          <w:rFonts w:ascii="標楷體" w:hAnsi="標楷體" w:hint="eastAsia"/>
        </w:rPr>
        <w:t>中間柱打</w:t>
      </w:r>
      <w:proofErr w:type="gramEnd"/>
      <w:r w:rsidRPr="00743AD9">
        <w:rPr>
          <w:rFonts w:ascii="標楷體" w:hAnsi="標楷體" w:hint="eastAsia"/>
        </w:rPr>
        <w:t>設時，</w:t>
      </w:r>
      <w:proofErr w:type="gramStart"/>
      <w:r w:rsidRPr="00743AD9">
        <w:rPr>
          <w:rFonts w:ascii="標楷體" w:hAnsi="標楷體" w:hint="eastAsia"/>
        </w:rPr>
        <w:t>若貫入</w:t>
      </w:r>
      <w:proofErr w:type="gramEnd"/>
      <w:r w:rsidRPr="00743AD9">
        <w:rPr>
          <w:rFonts w:ascii="標楷體" w:hAnsi="標楷體" w:hint="eastAsia"/>
        </w:rPr>
        <w:t>至</w:t>
      </w:r>
      <w:proofErr w:type="gramStart"/>
      <w:r w:rsidRPr="00743AD9">
        <w:rPr>
          <w:rFonts w:ascii="標楷體" w:hAnsi="標楷體" w:hint="eastAsia"/>
        </w:rPr>
        <w:t>壓力水層</w:t>
      </w:r>
      <w:proofErr w:type="gramEnd"/>
      <w:r w:rsidRPr="00743AD9">
        <w:rPr>
          <w:rFonts w:ascii="標楷體" w:hAnsi="標楷體" w:hint="eastAsia"/>
        </w:rPr>
        <w:t>，會由於地底下之總水頭大於地表面之總水頭，地下水將</w:t>
      </w:r>
      <w:proofErr w:type="gramStart"/>
      <w:r w:rsidRPr="00743AD9">
        <w:rPr>
          <w:rFonts w:ascii="標楷體" w:hAnsi="標楷體" w:hint="eastAsia"/>
        </w:rPr>
        <w:t>延著中間柱</w:t>
      </w:r>
      <w:proofErr w:type="gramEnd"/>
      <w:r w:rsidRPr="00743AD9">
        <w:rPr>
          <w:rFonts w:ascii="標楷體" w:hAnsi="標楷體" w:hint="eastAsia"/>
        </w:rPr>
        <w:t>往上滲流，造成開挖底面</w:t>
      </w:r>
      <w:proofErr w:type="gramStart"/>
      <w:r w:rsidRPr="00743AD9">
        <w:rPr>
          <w:rFonts w:ascii="標楷體" w:hAnsi="標楷體" w:hint="eastAsia"/>
        </w:rPr>
        <w:t>大量湧水</w:t>
      </w:r>
      <w:proofErr w:type="gramEnd"/>
      <w:r w:rsidRPr="00743AD9">
        <w:rPr>
          <w:rFonts w:ascii="標楷體" w:hAnsi="標楷體" w:hint="eastAsia"/>
        </w:rPr>
        <w:t>，甚至</w:t>
      </w:r>
      <w:proofErr w:type="gramStart"/>
      <w:r w:rsidRPr="00743AD9">
        <w:rPr>
          <w:rFonts w:ascii="標楷體" w:hAnsi="標楷體" w:hint="eastAsia"/>
        </w:rPr>
        <w:t>造成湧砂的</w:t>
      </w:r>
      <w:proofErr w:type="gramEnd"/>
      <w:r w:rsidRPr="00743AD9">
        <w:rPr>
          <w:rFonts w:ascii="標楷體" w:hAnsi="標楷體" w:hint="eastAsia"/>
        </w:rPr>
        <w:t>嚴重情形。</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地下室開挖時須將地下水抽降至開挖面下，以利開挖作業之進行。若因為快速抽水，而產生較大之</w:t>
      </w:r>
      <w:proofErr w:type="gramStart"/>
      <w:r w:rsidRPr="00743AD9">
        <w:rPr>
          <w:rFonts w:ascii="標楷體" w:hAnsi="標楷體" w:hint="eastAsia"/>
        </w:rPr>
        <w:t>水力坡降</w:t>
      </w:r>
      <w:proofErr w:type="gramEnd"/>
      <w:r w:rsidRPr="00743AD9">
        <w:rPr>
          <w:rFonts w:ascii="標楷體" w:hAnsi="標楷體" w:hint="eastAsia"/>
        </w:rPr>
        <w:t>，使</w:t>
      </w:r>
      <w:proofErr w:type="gramStart"/>
      <w:r w:rsidRPr="00743AD9">
        <w:rPr>
          <w:rFonts w:ascii="標楷體" w:hAnsi="標楷體" w:hint="eastAsia"/>
        </w:rPr>
        <w:t>向上之滲流</w:t>
      </w:r>
      <w:proofErr w:type="gramEnd"/>
      <w:r w:rsidRPr="00743AD9">
        <w:rPr>
          <w:rFonts w:ascii="標楷體" w:hAnsi="標楷體" w:hint="eastAsia"/>
        </w:rPr>
        <w:t>壓力超過土壤之有效應力，因而造成開挖面</w:t>
      </w:r>
      <w:proofErr w:type="gramStart"/>
      <w:r w:rsidRPr="00743AD9">
        <w:rPr>
          <w:rFonts w:ascii="標楷體" w:hAnsi="標楷體" w:hint="eastAsia"/>
        </w:rPr>
        <w:t>之砂湧。</w:t>
      </w:r>
      <w:proofErr w:type="gramEnd"/>
      <w:r w:rsidRPr="00743AD9">
        <w:rPr>
          <w:rFonts w:ascii="標楷體" w:hAnsi="標楷體" w:hint="eastAsia"/>
        </w:rPr>
        <w:t>此時，在抽水井四周會發生嚴重的沈陷。根據</w:t>
      </w:r>
      <w:proofErr w:type="spellStart"/>
      <w:r w:rsidRPr="00743AD9">
        <w:rPr>
          <w:rFonts w:ascii="標楷體" w:hAnsi="標楷體"/>
        </w:rPr>
        <w:t>Terzaghi</w:t>
      </w:r>
      <w:proofErr w:type="spellEnd"/>
      <w:r w:rsidRPr="00743AD9">
        <w:rPr>
          <w:rFonts w:ascii="標楷體" w:hAnsi="標楷體" w:hint="eastAsia"/>
        </w:rPr>
        <w:t>在進行模型試驗後，以</w:t>
      </w:r>
      <w:proofErr w:type="gramStart"/>
      <w:r w:rsidRPr="00743AD9">
        <w:rPr>
          <w:rFonts w:ascii="標楷體" w:hAnsi="標楷體" w:hint="eastAsia"/>
        </w:rPr>
        <w:t>距離版樁</w:t>
      </w:r>
      <w:proofErr w:type="gramEnd"/>
      <w:r w:rsidRPr="00743AD9">
        <w:rPr>
          <w:rFonts w:ascii="標楷體" w:hAnsi="標楷體"/>
        </w:rPr>
        <w:t>D/2</w:t>
      </w:r>
      <w:r w:rsidRPr="00743AD9">
        <w:rPr>
          <w:rFonts w:ascii="標楷體" w:hAnsi="標楷體" w:hint="eastAsia"/>
        </w:rPr>
        <w:t>內之土體檢核</w:t>
      </w:r>
      <w:proofErr w:type="gramStart"/>
      <w:r w:rsidRPr="00743AD9">
        <w:rPr>
          <w:rFonts w:ascii="標楷體" w:hAnsi="標楷體" w:hint="eastAsia"/>
        </w:rPr>
        <w:t>砂湧，</w:t>
      </w:r>
      <w:proofErr w:type="gramEnd"/>
      <w:r w:rsidRPr="00743AD9">
        <w:rPr>
          <w:rFonts w:ascii="標楷體" w:hAnsi="標楷體" w:hint="eastAsia"/>
        </w:rPr>
        <w:t>如圖</w:t>
      </w:r>
      <w:r w:rsidRPr="00743AD9">
        <w:rPr>
          <w:rFonts w:ascii="標楷體" w:hAnsi="標楷體"/>
        </w:rPr>
        <w:t>3-3</w:t>
      </w:r>
      <w:r w:rsidRPr="00743AD9">
        <w:rPr>
          <w:rFonts w:ascii="標楷體" w:hAnsi="標楷體" w:hint="eastAsia"/>
        </w:rPr>
        <w:t xml:space="preserve">所示，其中 </w:t>
      </w:r>
      <w:r w:rsidRPr="00743AD9">
        <w:rPr>
          <w:rFonts w:ascii="標楷體" w:hAnsi="標楷體"/>
        </w:rPr>
        <w:t>D</w:t>
      </w:r>
      <w:r w:rsidRPr="00743AD9">
        <w:rPr>
          <w:rFonts w:ascii="標楷體" w:hAnsi="標楷體" w:hint="eastAsia"/>
        </w:rPr>
        <w:t>為</w:t>
      </w:r>
      <w:proofErr w:type="gramStart"/>
      <w:r w:rsidRPr="00743AD9">
        <w:rPr>
          <w:rFonts w:ascii="標楷體" w:hAnsi="標楷體" w:hint="eastAsia"/>
        </w:rPr>
        <w:t>版樁貫入透水層</w:t>
      </w:r>
      <w:proofErr w:type="gramEnd"/>
      <w:r w:rsidRPr="00743AD9">
        <w:rPr>
          <w:rFonts w:ascii="標楷體" w:hAnsi="標楷體" w:hint="eastAsia"/>
        </w:rPr>
        <w:t>之深度，施工中若不管制而任意降水，將使水頭差</w:t>
      </w:r>
      <w:r w:rsidRPr="00743AD9">
        <w:rPr>
          <w:rFonts w:ascii="標楷體" w:hAnsi="標楷體"/>
        </w:rPr>
        <w:t>H</w:t>
      </w:r>
      <w:r w:rsidRPr="00743AD9">
        <w:rPr>
          <w:rFonts w:ascii="標楷體" w:hAnsi="標楷體" w:hint="eastAsia"/>
        </w:rPr>
        <w:t>變大，</w:t>
      </w:r>
      <w:proofErr w:type="gramStart"/>
      <w:r w:rsidRPr="00743AD9">
        <w:rPr>
          <w:rFonts w:ascii="標楷體" w:hAnsi="標楷體" w:hint="eastAsia"/>
        </w:rPr>
        <w:t>水力坡降</w:t>
      </w:r>
      <w:proofErr w:type="spellStart"/>
      <w:proofErr w:type="gramEnd"/>
      <w:r w:rsidRPr="00743AD9">
        <w:rPr>
          <w:rFonts w:ascii="標楷體" w:hAnsi="標楷體"/>
        </w:rPr>
        <w:t>i</w:t>
      </w:r>
      <w:proofErr w:type="spellEnd"/>
      <w:r w:rsidRPr="00743AD9">
        <w:rPr>
          <w:rFonts w:ascii="標楷體" w:hAnsi="標楷體" w:hint="eastAsia"/>
        </w:rPr>
        <w:t>同時變大，安全係數</w:t>
      </w:r>
      <w:r w:rsidRPr="00743AD9">
        <w:rPr>
          <w:rFonts w:ascii="標楷體" w:hAnsi="標楷體"/>
        </w:rPr>
        <w:t>FS</w:t>
      </w:r>
      <w:r w:rsidRPr="00743AD9">
        <w:rPr>
          <w:rFonts w:ascii="標楷體" w:hAnsi="標楷體" w:hint="eastAsia"/>
        </w:rPr>
        <w:t>變小，導致</w:t>
      </w:r>
      <w:proofErr w:type="gramStart"/>
      <w:r w:rsidRPr="00743AD9">
        <w:rPr>
          <w:rFonts w:ascii="標楷體" w:hAnsi="標楷體" w:hint="eastAsia"/>
        </w:rPr>
        <w:t>發生砂湧的</w:t>
      </w:r>
      <w:proofErr w:type="gramEnd"/>
      <w:r w:rsidRPr="00743AD9">
        <w:rPr>
          <w:rFonts w:ascii="標楷體" w:hAnsi="標楷體" w:hint="eastAsia"/>
        </w:rPr>
        <w:t>危險性提高。</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4.</w:t>
      </w:r>
      <w:r w:rsidRPr="00743AD9">
        <w:rPr>
          <w:rFonts w:ascii="標楷體" w:hAnsi="標楷體" w:hint="eastAsia"/>
        </w:rPr>
        <w:t>在砂礫質土壤中進行全套管</w:t>
      </w:r>
      <w:proofErr w:type="gramStart"/>
      <w:r w:rsidRPr="00743AD9">
        <w:rPr>
          <w:rFonts w:ascii="標楷體" w:hAnsi="標楷體" w:hint="eastAsia"/>
        </w:rPr>
        <w:t>樁鑽掘時</w:t>
      </w:r>
      <w:proofErr w:type="gramEnd"/>
      <w:r w:rsidRPr="00743AD9">
        <w:rPr>
          <w:rFonts w:ascii="標楷體" w:hAnsi="標楷體" w:hint="eastAsia"/>
        </w:rPr>
        <w:t>，如果不當降低樁內地下水高程，由於地盤內地下水位</w:t>
      </w:r>
      <w:proofErr w:type="gramStart"/>
      <w:r w:rsidRPr="00743AD9">
        <w:rPr>
          <w:rFonts w:ascii="標楷體" w:hAnsi="標楷體" w:hint="eastAsia"/>
        </w:rPr>
        <w:t>高於樁內水位</w:t>
      </w:r>
      <w:proofErr w:type="gramEnd"/>
      <w:r w:rsidRPr="00743AD9">
        <w:rPr>
          <w:rFonts w:ascii="標楷體" w:hAnsi="標楷體" w:hint="eastAsia"/>
        </w:rPr>
        <w:t>，開挖底面</w:t>
      </w:r>
      <w:proofErr w:type="gramStart"/>
      <w:r w:rsidRPr="00743AD9">
        <w:rPr>
          <w:rFonts w:ascii="標楷體" w:hAnsi="標楷體" w:hint="eastAsia"/>
        </w:rPr>
        <w:t>的砂湧現象</w:t>
      </w:r>
      <w:proofErr w:type="gramEnd"/>
      <w:r w:rsidRPr="00743AD9">
        <w:rPr>
          <w:rFonts w:ascii="標楷體" w:hAnsi="標楷體" w:hint="eastAsia"/>
        </w:rPr>
        <w:t>，如圖</w:t>
      </w:r>
      <w:r w:rsidRPr="00743AD9">
        <w:rPr>
          <w:rFonts w:ascii="標楷體" w:hAnsi="標楷體"/>
        </w:rPr>
        <w:t>3-4</w:t>
      </w:r>
      <w:r w:rsidRPr="00743AD9">
        <w:rPr>
          <w:rFonts w:ascii="標楷體" w:hAnsi="標楷體" w:hint="eastAsia"/>
        </w:rPr>
        <w:t>所示。</w:t>
      </w:r>
    </w:p>
    <w:p w:rsidR="00743AD9" w:rsidRPr="00743AD9" w:rsidRDefault="00A11D54" w:rsidP="00743AD9">
      <w:pPr>
        <w:pStyle w:val="af0"/>
        <w:adjustRightInd w:val="0"/>
        <w:spacing w:line="300" w:lineRule="auto"/>
        <w:ind w:left="0" w:firstLineChars="0" w:firstLine="0"/>
        <w:jc w:val="center"/>
        <w:rPr>
          <w:rFonts w:ascii="標楷體" w:hAnsi="標楷體"/>
        </w:rPr>
      </w:pPr>
      <w:r>
        <w:rPr>
          <w:rFonts w:ascii="標楷體" w:hAnsi="標楷體"/>
        </w:rPr>
      </w:r>
      <w:r>
        <w:rPr>
          <w:rFonts w:ascii="標楷體" w:hAnsi="標楷體"/>
        </w:rPr>
        <w:pict>
          <v:group id="_x0000_s4887" style="width:458pt;height:248.1pt;mso-position-horizontal-relative:char;mso-position-vertical-relative:line" coordorigin="1432,1966" coordsize="9160,4962">
            <v:shape id="_x0000_s4888" type="#_x0000_t202" style="position:absolute;left:1479;top:4107;width:5046;height:1587" fillcolor="black" stroked="f">
              <v:fill r:id="rId87" o:title="5%" type="pattern"/>
              <v:textbox style="mso-next-textbox:#_x0000_s4888">
                <w:txbxContent>
                  <w:p w:rsidR="00151188" w:rsidRDefault="00151188" w:rsidP="006927B1"/>
                </w:txbxContent>
              </v:textbox>
            </v:shape>
            <v:line id="_x0000_s4889" style="position:absolute" from="4002,2802" to="6270,2802"/>
            <v:line id="_x0000_s4890" style="position:absolute" from="1467,4085" to="3808,4085" strokeweight="1.25pt"/>
            <v:line id="_x0000_s4891" style="position:absolute" from="3957,3672" to="6508,3672" strokeweight="1.25pt"/>
            <v:line id="_x0000_s4892" style="position:absolute" from="3958,4085" to="6509,4085" strokeweight="1.25pt"/>
            <v:line id="_x0000_s4893" style="position:absolute" from="1432,2801" to="3773,2801" strokeweight="1.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4894" type="#_x0000_t5" style="position:absolute;left:2350;top:2566;width:208;height:195;rotation:180"/>
            <v:rect id="_x0000_s4895" style="position:absolute;left:3797;top:1966;width:113;height:2948" fillcolor="black" strokeweight="1.25pt">
              <v:fill r:id="rId88" o:title="細網紋" type="pattern"/>
            </v:rect>
            <v:shape id="_x0000_s4896" type="#_x0000_t5" style="position:absolute;left:4992;top:3447;width:208;height:195;rotation:180"/>
            <v:group id="_x0000_s4897" style="position:absolute;left:4964;top:3717;width:283;height:133" coordorigin="4965,3154" coordsize="283,133">
              <v:line id="_x0000_s4898" style="position:absolute" from="4965,3154" to="5248,3154"/>
              <v:line id="_x0000_s4899" style="position:absolute" from="5010,3202" to="5197,3202"/>
              <v:line id="_x0000_s4900" style="position:absolute" from="5055,3239" to="5168,3239"/>
              <v:line id="_x0000_s4901" style="position:absolute" from="5099,3287" to="5133,3287"/>
            </v:group>
            <v:group id="_x0000_s4902" style="position:absolute;left:5975;top:2790;width:637;height:1294" coordorigin="5961,2266" coordsize="637,1294">
              <v:group id="_x0000_s4903" style="position:absolute;left:6170;top:3128;width:428;height:432" coordorigin="5655,3128" coordsize="428,432">
                <v:line id="_x0000_s4904" style="position:absolute;flip:y" from="5656,3128" to="5656,3355">
                  <v:stroke endarrow="block"/>
                </v:line>
                <v:line id="_x0000_s4905" style="position:absolute;rotation:-180;flip:y" from="5655,3333" to="5655,3560">
                  <v:stroke endarrow="block"/>
                </v:line>
                <v:shape id="_x0000_s4906" type="#_x0000_t202" style="position:absolute;left:5790;top:3246;width:293;height:246" filled="f" stroked="f">
                  <v:textbox style="mso-next-textbox:#_x0000_s4906" inset="0,0,0,0">
                    <w:txbxContent>
                      <w:p w:rsidR="00151188" w:rsidRDefault="00151188" w:rsidP="006927B1">
                        <w:pPr>
                          <w:spacing w:after="0" w:line="240" w:lineRule="auto"/>
                          <w:rPr>
                            <w:sz w:val="20"/>
                          </w:rPr>
                        </w:pPr>
                        <w:r>
                          <w:rPr>
                            <w:sz w:val="20"/>
                          </w:rPr>
                          <w:t>H</w:t>
                        </w:r>
                        <w:r>
                          <w:rPr>
                            <w:sz w:val="20"/>
                            <w:vertAlign w:val="subscript"/>
                          </w:rPr>
                          <w:t>2</w:t>
                        </w:r>
                      </w:p>
                    </w:txbxContent>
                  </v:textbox>
                </v:shape>
              </v:group>
              <v:group id="_x0000_s4907" style="position:absolute;left:5961;top:2266;width:482;height:861" coordorigin="5446,2266" coordsize="482,861">
                <v:line id="_x0000_s4908" style="position:absolute;flip:y" from="5656,2266" to="5656,2549">
                  <v:stroke endarrow="block"/>
                </v:line>
                <v:line id="_x0000_s4909" style="position:absolute;rotation:-180;flip:y" from="5655,2844" to="5655,3127">
                  <v:stroke endarrow="block"/>
                </v:line>
                <v:shape id="_x0000_s4910" type="#_x0000_t202" style="position:absolute;left:5624;top:2592;width:304;height:224" filled="f" stroked="f">
                  <v:textbox style="mso-next-textbox:#_x0000_s4910" inset="0,0,0,0">
                    <w:txbxContent>
                      <w:p w:rsidR="00151188" w:rsidRDefault="00151188" w:rsidP="006927B1">
                        <w:pPr>
                          <w:spacing w:after="0" w:line="240" w:lineRule="auto"/>
                          <w:rPr>
                            <w:sz w:val="20"/>
                          </w:rPr>
                        </w:pPr>
                        <w:r>
                          <w:rPr>
                            <w:sz w:val="20"/>
                          </w:rPr>
                          <w:t>H</w:t>
                        </w:r>
                        <w:r>
                          <w:rPr>
                            <w:sz w:val="20"/>
                            <w:vertAlign w:val="subscript"/>
                          </w:rPr>
                          <w:t>w</w:t>
                        </w:r>
                      </w:p>
                    </w:txbxContent>
                  </v:textbox>
                </v:shape>
                <v:shape id="_x0000_s4911" type="#_x0000_t5" style="position:absolute;left:5446;top:2627;width:119;height:130"/>
              </v:group>
            </v:group>
            <v:group id="_x0000_s4912" style="position:absolute;left:3162;top:2802;width:280;height:1247" coordorigin="3223,2278" coordsize="280,1247">
              <v:line id="_x0000_s4913" style="position:absolute;flip:y" from="3333,2278" to="3333,2754">
                <v:stroke endarrow="block"/>
              </v:line>
              <v:line id="_x0000_s4914" style="position:absolute;rotation:-180;flip:y" from="3333,3049" to="3333,3525">
                <v:stroke endarrow="block"/>
              </v:line>
              <v:shape id="_x0000_s4915" type="#_x0000_t202" style="position:absolute;left:3223;top:2780;width:280;height:299" filled="f" stroked="f">
                <v:textbox style="mso-next-textbox:#_x0000_s4915" inset="0,0,0,0">
                  <w:txbxContent>
                    <w:p w:rsidR="00151188" w:rsidRDefault="00151188" w:rsidP="006927B1">
                      <w:pPr>
                        <w:spacing w:after="0" w:line="240" w:lineRule="auto"/>
                        <w:rPr>
                          <w:sz w:val="20"/>
                        </w:rPr>
                      </w:pPr>
                      <w:r>
                        <w:rPr>
                          <w:sz w:val="20"/>
                        </w:rPr>
                        <w:t>H</w:t>
                      </w:r>
                      <w:r>
                        <w:rPr>
                          <w:sz w:val="20"/>
                          <w:vertAlign w:val="subscript"/>
                        </w:rPr>
                        <w:t>1</w:t>
                      </w:r>
                    </w:p>
                  </w:txbxContent>
                </v:textbox>
              </v:shape>
            </v:group>
            <v:line id="_x0000_s4916" style="position:absolute;flip:y" from="3262,4060" to="3262,4346">
              <v:stroke endarrow="block"/>
            </v:line>
            <v:line id="_x0000_s4917" style="position:absolute;rotation:-180;flip:y" from="3276,4596" to="3276,4882">
              <v:stroke endarrow="block"/>
            </v:line>
            <v:shape id="_x0000_s4918" type="#_x0000_t202" style="position:absolute;left:3207;top:4374;width:242;height:219" stroked="f">
              <v:textbox style="mso-next-textbox:#_x0000_s4918" inset="0,0,0,0">
                <w:txbxContent>
                  <w:p w:rsidR="00151188" w:rsidRDefault="00151188" w:rsidP="006927B1">
                    <w:pPr>
                      <w:spacing w:after="0" w:line="240" w:lineRule="auto"/>
                      <w:rPr>
                        <w:sz w:val="20"/>
                      </w:rPr>
                    </w:pPr>
                    <w:r>
                      <w:rPr>
                        <w:sz w:val="20"/>
                      </w:rPr>
                      <w:t>D</w:t>
                    </w:r>
                  </w:p>
                </w:txbxContent>
              </v:textbox>
            </v:shape>
            <v:rect id="_x0000_s4919" style="position:absolute;left:3934;top:4086;width:533;height:828" fillcolor="black" strokeweight="1.25pt">
              <v:fill r:id="rId89" o:title="淺色右斜對角線" type="pattern"/>
            </v:rect>
            <v:line id="_x0000_s4920" style="position:absolute" from="3177,4892" to="3744,4892"/>
            <v:line id="_x0000_s4921" style="position:absolute" from="3919,4967" to="3919,5534"/>
            <v:line id="_x0000_s4922" style="position:absolute" from="4467,4967" to="4467,5534"/>
            <v:group id="_x0000_s4923" style="position:absolute;left:4200;top:5157;width:1;height:533;rotation:90" coordorigin="4218,4596" coordsize="1,432">
              <v:line id="_x0000_s4924" style="position:absolute;flip:y" from="4219,4596" to="4219,4823">
                <v:stroke endarrow="block"/>
              </v:line>
              <v:line id="_x0000_s4925" style="position:absolute;rotation:-180;flip:y" from="4218,4801" to="4218,5028">
                <v:stroke endarrow="block"/>
              </v:line>
            </v:group>
            <v:shape id="_x0000_s4926" type="#_x0000_t202" style="position:absolute;left:4030;top:5069;width:312;height:246" stroked="f">
              <v:textbox style="mso-next-textbox:#_x0000_s4926" inset="0,0,0,0">
                <w:txbxContent>
                  <w:p w:rsidR="00151188" w:rsidRDefault="00151188" w:rsidP="006927B1">
                    <w:pPr>
                      <w:spacing w:after="0" w:line="240" w:lineRule="auto"/>
                      <w:rPr>
                        <w:sz w:val="20"/>
                      </w:rPr>
                    </w:pPr>
                    <w:r>
                      <w:rPr>
                        <w:sz w:val="20"/>
                      </w:rPr>
                      <w:t>D/2</w:t>
                    </w:r>
                  </w:p>
                </w:txbxContent>
              </v:textbox>
            </v:shape>
            <v:line id="_x0000_s4927" style="position:absolute" from="1457,5742" to="6503,5742" strokeweight="1.25pt"/>
            <v:group id="_x0000_s4928" style="position:absolute;left:5343;top:4087;width:173;height:203" coordorigin="5419,3563" coordsize="173,203">
              <v:line id="_x0000_s4929" style="position:absolute;flip:x" from="5419,3563" to="5503,3761"/>
              <v:line id="_x0000_s4930" style="position:absolute;flip:x" from="5464,3566" to="5547,3764"/>
              <v:line id="_x0000_s4931" style="position:absolute;flip:x" from="5508,3568" to="5592,3766"/>
            </v:group>
            <v:line id="_x0000_s4932" style="position:absolute;rotation:-90;flip:x" from="5239,4126" to="5352,4231"/>
            <v:line id="_x0000_s4933" style="position:absolute;rotation:-90;flip:x" from="5261,4083" to="5374,4189"/>
            <v:line id="_x0000_s4934" style="position:absolute;rotation:-90;flip:x" from="5227,4168" to="5340,4274"/>
            <v:line id="_x0000_s4935" style="position:absolute;flip:x" from="5086,4085" to="5171,4283"/>
            <v:line id="_x0000_s4936" style="position:absolute;flip:x" from="5131,4088" to="5215,4286"/>
            <v:line id="_x0000_s4937" style="position:absolute;flip:x" from="5175,4090" to="5260,4288"/>
            <v:line id="_x0000_s4938" style="position:absolute;rotation:-90;flip:x" from="4983,4124" to="5096,4229"/>
            <v:line id="_x0000_s4939" style="position:absolute;rotation:-90;flip:x" from="5004,4081" to="5117,4187"/>
            <v:line id="_x0000_s4940" style="position:absolute;rotation:-90;flip:x" from="4971,4166" to="5084,4272"/>
            <v:line id="_x0000_s4941" style="position:absolute;flip:x" from="4831,4089" to="4916,4287"/>
            <v:line id="_x0000_s4942" style="position:absolute;flip:x" from="4876,4092" to="4960,4290"/>
            <v:line id="_x0000_s4943" style="position:absolute;flip:x" from="4922,4094" to="5006,4292"/>
            <v:line id="_x0000_s4944" style="position:absolute;rotation:-90;flip:x" from="4738,4128" to="4851,4233"/>
            <v:line id="_x0000_s4945" style="position:absolute;rotation:-90;flip:x" from="4746,4077" to="4859,4182"/>
            <v:line id="_x0000_s4946" style="position:absolute;rotation:-90;flip:x" from="4712,4166" to="4825,4272"/>
            <v:group id="_x0000_s4947" style="position:absolute;left:4577;top:4077;width:174;height:203" coordorigin="4683,3553" coordsize="174,203">
              <v:line id="_x0000_s4948" style="position:absolute;flip:x" from="4683,3553" to="4767,3751"/>
              <v:line id="_x0000_s4949" style="position:absolute;flip:x" from="4728,3556" to="4812,3754"/>
              <v:line id="_x0000_s4950" style="position:absolute;flip:x" from="4772,3558" to="4857,3756"/>
            </v:group>
            <v:line id="_x0000_s4951" style="position:absolute;rotation:-90;flip:x" from="5499,4136" to="5612,4242"/>
            <v:line id="_x0000_s4952" style="position:absolute;rotation:-90;flip:x" from="5518,4090" to="5631,4195"/>
            <v:line id="_x0000_s4953" style="position:absolute;rotation:-90;flip:x" from="5484,4186" to="5597,4292"/>
            <v:line id="_x0000_s4954" style="position:absolute;flip:x" from="2448,4095" to="2532,4293"/>
            <v:line id="_x0000_s4955" style="position:absolute;flip:x" from="2493,4098" to="2576,4296"/>
            <v:line id="_x0000_s4956" style="position:absolute;flip:x" from="2537,4100" to="2621,4298"/>
            <v:line id="_x0000_s4957" style="position:absolute;rotation:-90;flip:x" from="2344,4134" to="2457,4239"/>
            <v:line id="_x0000_s4958" style="position:absolute;rotation:-90;flip:x" from="2366,4091" to="2479,4197"/>
            <v:line id="_x0000_s4959" style="position:absolute;rotation:-90;flip:x" from="2332,4176" to="2445,4282"/>
            <v:line id="_x0000_s4960" style="position:absolute;flip:x" from="2191,4093" to="2276,4291"/>
            <v:line id="_x0000_s4961" style="position:absolute;flip:x" from="2236,4096" to="2320,4294"/>
            <v:line id="_x0000_s4962" style="position:absolute;flip:x" from="2280,4098" to="2365,4296"/>
            <v:line id="_x0000_s4963" style="position:absolute;rotation:-90;flip:x" from="2088,4132" to="2201,4237"/>
            <v:line id="_x0000_s4964" style="position:absolute;rotation:-90;flip:x" from="2109,4089" to="2222,4195"/>
            <v:line id="_x0000_s4965" style="position:absolute;rotation:-90;flip:x" from="2076,4174" to="2189,4280"/>
            <v:line id="_x0000_s4966" style="position:absolute;flip:x" from="1951,4097" to="2036,4295"/>
            <v:line id="_x0000_s4967" style="position:absolute;flip:x" from="1996,4100" to="2080,4298"/>
            <v:line id="_x0000_s4968" style="position:absolute;flip:x" from="2042,4102" to="2126,4300"/>
            <v:line id="_x0000_s4969" style="position:absolute;rotation:-90;flip:x" from="1858,4106" to="1971,4211"/>
            <v:line id="_x0000_s4970" style="position:absolute;rotation:-90;flip:x" from="1881,4076" to="1994,4181"/>
            <v:line id="_x0000_s4971" style="position:absolute;rotation:-90;flip:x" from="1847,4159" to="1960,4265"/>
            <v:line id="_x0000_s4972" style="position:absolute;flip:x" from="1712,4085" to="1796,4283"/>
            <v:line id="_x0000_s4973" style="position:absolute;flip:x" from="1757,4088" to="1841,4286"/>
            <v:line id="_x0000_s4974" style="position:absolute;flip:x" from="1801,4090" to="1886,4288"/>
            <v:line id="_x0000_s4975" style="position:absolute;rotation:-90;flip:x" from="2589,4129" to="2702,4235"/>
            <v:line id="_x0000_s4976" style="position:absolute;rotation:-90;flip:x" from="2623,4099" to="2736,4204"/>
            <v:line id="_x0000_s4977" style="position:absolute;rotation:-90;flip:x" from="2574,4179" to="2687,4285"/>
            <v:group id="_x0000_s4978" style="position:absolute;left:5399;top:5727;width:578;height:205" coordorigin="5239,5203" coordsize="578,205">
              <v:group id="_x0000_s4979" style="position:absolute;left:5644;top:5205;width:173;height:203" coordorigin="5419,3563" coordsize="173,203">
                <v:line id="_x0000_s4980" style="position:absolute;flip:x" from="5419,3563" to="5503,3761"/>
                <v:line id="_x0000_s4981" style="position:absolute;flip:x" from="5464,3566" to="5547,3764"/>
                <v:line id="_x0000_s4982" style="position:absolute;flip:x" from="5508,3568" to="5592,3766"/>
              </v:group>
              <v:group id="_x0000_s4983" style="position:absolute;left:5508;top:5203;width:173;height:203" coordorigin="5419,3563" coordsize="173,203">
                <v:line id="_x0000_s4984" style="position:absolute;flip:x" from="5419,3563" to="5503,3761"/>
                <v:line id="_x0000_s4985" style="position:absolute;flip:x" from="5464,3566" to="5547,3764"/>
                <v:line id="_x0000_s4986" style="position:absolute;flip:x" from="5508,3568" to="5592,3766"/>
              </v:group>
              <v:group id="_x0000_s4987" style="position:absolute;left:5370;top:5205;width:173;height:203" coordorigin="5419,3563" coordsize="173,203">
                <v:line id="_x0000_s4988" style="position:absolute;flip:x" from="5419,3563" to="5503,3761"/>
                <v:line id="_x0000_s4989" style="position:absolute;flip:x" from="5464,3566" to="5547,3764"/>
                <v:line id="_x0000_s4990" style="position:absolute;flip:x" from="5508,3568" to="5592,3766"/>
              </v:group>
              <v:group id="_x0000_s4991" style="position:absolute;left:5239;top:5205;width:174;height:203" coordorigin="4683,3553" coordsize="174,203">
                <v:line id="_x0000_s4992" style="position:absolute;flip:x" from="4683,3553" to="4767,3751"/>
                <v:line id="_x0000_s4993" style="position:absolute;flip:x" from="4728,3556" to="4812,3754"/>
                <v:line id="_x0000_s4994" style="position:absolute;flip:x" from="4772,3558" to="4857,3756"/>
              </v:group>
            </v:group>
            <v:group id="_x0000_s4995" style="position:absolute;left:4282;top:5742;width:578;height:205" coordorigin="5239,5203" coordsize="578,205">
              <v:group id="_x0000_s4996" style="position:absolute;left:5644;top:5205;width:173;height:203" coordorigin="5419,3563" coordsize="173,203">
                <v:line id="_x0000_s4997" style="position:absolute;flip:x" from="5419,3563" to="5503,3761"/>
                <v:line id="_x0000_s4998" style="position:absolute;flip:x" from="5464,3566" to="5547,3764"/>
                <v:line id="_x0000_s4999" style="position:absolute;flip:x" from="5508,3568" to="5592,3766"/>
              </v:group>
              <v:group id="_x0000_s5000" style="position:absolute;left:5508;top:5203;width:173;height:203" coordorigin="5419,3563" coordsize="173,203">
                <v:line id="_x0000_s5001" style="position:absolute;flip:x" from="5419,3563" to="5503,3761"/>
                <v:line id="_x0000_s5002" style="position:absolute;flip:x" from="5464,3566" to="5547,3764"/>
                <v:line id="_x0000_s5003" style="position:absolute;flip:x" from="5508,3568" to="5592,3766"/>
              </v:group>
              <v:group id="_x0000_s5004" style="position:absolute;left:5370;top:5205;width:173;height:203" coordorigin="5419,3563" coordsize="173,203">
                <v:line id="_x0000_s5005" style="position:absolute;flip:x" from="5419,3563" to="5503,3761"/>
                <v:line id="_x0000_s5006" style="position:absolute;flip:x" from="5464,3566" to="5547,3764"/>
                <v:line id="_x0000_s5007" style="position:absolute;flip:x" from="5508,3568" to="5592,3766"/>
              </v:group>
              <v:group id="_x0000_s5008" style="position:absolute;left:5239;top:5205;width:174;height:203" coordorigin="4683,3553" coordsize="174,203">
                <v:line id="_x0000_s5009" style="position:absolute;flip:x" from="4683,3553" to="4767,3751"/>
                <v:line id="_x0000_s5010" style="position:absolute;flip:x" from="4728,3556" to="4812,3754"/>
                <v:line id="_x0000_s5011" style="position:absolute;flip:x" from="4772,3558" to="4857,3756"/>
              </v:group>
            </v:group>
            <v:group id="_x0000_s5012" style="position:absolute;left:3144;top:5742;width:578;height:205" coordorigin="5239,5203" coordsize="578,205">
              <v:group id="_x0000_s5013" style="position:absolute;left:5644;top:5205;width:173;height:203" coordorigin="5419,3563" coordsize="173,203">
                <v:line id="_x0000_s5014" style="position:absolute;flip:x" from="5419,3563" to="5503,3761"/>
                <v:line id="_x0000_s5015" style="position:absolute;flip:x" from="5464,3566" to="5547,3764"/>
                <v:line id="_x0000_s5016" style="position:absolute;flip:x" from="5508,3568" to="5592,3766"/>
              </v:group>
              <v:group id="_x0000_s5017" style="position:absolute;left:5508;top:5203;width:173;height:203" coordorigin="5419,3563" coordsize="173,203">
                <v:line id="_x0000_s5018" style="position:absolute;flip:x" from="5419,3563" to="5503,3761"/>
                <v:line id="_x0000_s5019" style="position:absolute;flip:x" from="5464,3566" to="5547,3764"/>
                <v:line id="_x0000_s5020" style="position:absolute;flip:x" from="5508,3568" to="5592,3766"/>
              </v:group>
              <v:group id="_x0000_s5021" style="position:absolute;left:5370;top:5205;width:173;height:203" coordorigin="5419,3563" coordsize="173,203">
                <v:line id="_x0000_s5022" style="position:absolute;flip:x" from="5419,3563" to="5503,3761"/>
                <v:line id="_x0000_s5023" style="position:absolute;flip:x" from="5464,3566" to="5547,3764"/>
                <v:line id="_x0000_s5024" style="position:absolute;flip:x" from="5508,3568" to="5592,3766"/>
              </v:group>
              <v:group id="_x0000_s5025" style="position:absolute;left:5239;top:5205;width:174;height:203" coordorigin="4683,3553" coordsize="174,203">
                <v:line id="_x0000_s5026" style="position:absolute;flip:x" from="4683,3553" to="4767,3751"/>
                <v:line id="_x0000_s5027" style="position:absolute;flip:x" from="4728,3556" to="4812,3754"/>
                <v:line id="_x0000_s5028" style="position:absolute;flip:x" from="4772,3558" to="4857,3756"/>
              </v:group>
            </v:group>
            <v:group id="_x0000_s5029" style="position:absolute;left:2024;top:5742;width:578;height:205" coordorigin="5239,5203" coordsize="578,205">
              <v:group id="_x0000_s5030" style="position:absolute;left:5644;top:5205;width:173;height:203" coordorigin="5419,3563" coordsize="173,203">
                <v:line id="_x0000_s5031" style="position:absolute;flip:x" from="5419,3563" to="5503,3761"/>
                <v:line id="_x0000_s5032" style="position:absolute;flip:x" from="5464,3566" to="5547,3764"/>
                <v:line id="_x0000_s5033" style="position:absolute;flip:x" from="5508,3568" to="5592,3766"/>
              </v:group>
              <v:group id="_x0000_s5034" style="position:absolute;left:5508;top:5203;width:173;height:203" coordorigin="5419,3563" coordsize="173,203">
                <v:line id="_x0000_s5035" style="position:absolute;flip:x" from="5419,3563" to="5503,3761"/>
                <v:line id="_x0000_s5036" style="position:absolute;flip:x" from="5464,3566" to="5547,3764"/>
                <v:line id="_x0000_s5037" style="position:absolute;flip:x" from="5508,3568" to="5592,3766"/>
              </v:group>
              <v:group id="_x0000_s5038" style="position:absolute;left:5370;top:5205;width:173;height:203" coordorigin="5419,3563" coordsize="173,203">
                <v:line id="_x0000_s5039" style="position:absolute;flip:x" from="5419,3563" to="5503,3761"/>
                <v:line id="_x0000_s5040" style="position:absolute;flip:x" from="5464,3566" to="5547,3764"/>
                <v:line id="_x0000_s5041" style="position:absolute;flip:x" from="5508,3568" to="5592,3766"/>
              </v:group>
              <v:group id="_x0000_s5042" style="position:absolute;left:5239;top:5205;width:174;height:203" coordorigin="4683,3553" coordsize="174,203">
                <v:line id="_x0000_s5043" style="position:absolute;flip:x" from="4683,3553" to="4767,3751"/>
                <v:line id="_x0000_s5044" style="position:absolute;flip:x" from="4728,3556" to="4812,3754"/>
                <v:line id="_x0000_s5045" style="position:absolute;flip:x" from="4772,3558" to="4857,3756"/>
              </v:group>
            </v:group>
            <v:shape id="_x0000_s5046" type="#_x0000_t202" style="position:absolute;left:2030;top:4900;width:757;height:272" stroked="f">
              <v:textbox style="mso-next-textbox:#_x0000_s5046" inset="0,0,0,0">
                <w:txbxContent>
                  <w:p w:rsidR="00151188" w:rsidRDefault="00151188" w:rsidP="006927B1">
                    <w:pPr>
                      <w:spacing w:after="0" w:line="240" w:lineRule="auto"/>
                      <w:rPr>
                        <w:sz w:val="22"/>
                      </w:rPr>
                    </w:pPr>
                    <w:r>
                      <w:rPr>
                        <w:rFonts w:hint="eastAsia"/>
                        <w:sz w:val="22"/>
                      </w:rPr>
                      <w:t>透水層</w:t>
                    </w:r>
                  </w:p>
                </w:txbxContent>
              </v:textbox>
            </v:shape>
            <v:shape id="_x0000_s5047" type="#_x0000_t202" style="position:absolute;left:3450;top:6040;width:964;height:272" filled="f" stroked="f">
              <v:textbox inset="0,0,0,0"/>
            </v:shape>
            <v:shape id="_x0000_s5048" type="#_x0000_t202" style="position:absolute;left:4842;top:4602;width:1417;height:570" stroked="f">
              <v:textbox style="mso-next-textbox:#_x0000_s5048" inset="0,0,0,0">
                <w:txbxContent>
                  <w:p w:rsidR="00151188" w:rsidRDefault="00151188" w:rsidP="006927B1">
                    <w:pPr>
                      <w:spacing w:after="0" w:line="240" w:lineRule="auto"/>
                      <w:jc w:val="left"/>
                      <w:rPr>
                        <w:sz w:val="22"/>
                      </w:rPr>
                    </w:pPr>
                    <w:r>
                      <w:rPr>
                        <w:rFonts w:hint="eastAsia"/>
                        <w:sz w:val="22"/>
                      </w:rPr>
                      <w:t>最常發生砂湧的浮動範圍</w:t>
                    </w:r>
                  </w:p>
                </w:txbxContent>
              </v:textbox>
            </v:shape>
            <v:shape id="_x0000_s5049" type="#_x0000_t202" style="position:absolute;left:6597;top:2071;width:3780;height:2090" filled="f" stroked="f">
              <v:textbox style="mso-next-textbox:#_x0000_s5049" inset="0,0,0,0">
                <w:txbxContent>
                  <w:p w:rsidR="00151188" w:rsidRDefault="00151188" w:rsidP="006927B1">
                    <w:pPr>
                      <w:pStyle w:val="a5"/>
                      <w:spacing w:before="0" w:after="0" w:line="240" w:lineRule="auto"/>
                      <w:outlineLvl w:val="9"/>
                      <w:rPr>
                        <w:sz w:val="22"/>
                      </w:rPr>
                    </w:pPr>
                  </w:p>
                </w:txbxContent>
              </v:textbox>
            </v:shape>
            <v:shape id="_x0000_s5050" type="#_x0000_t202" style="position:absolute;left:6552;top:2074;width:4040;height:1920" filled="f" stroked="f">
              <v:textbox style="mso-next-textbox:#_x0000_s5050" inset="0,0,0,0">
                <w:txbxContent>
                  <w:p w:rsidR="00151188" w:rsidRDefault="00151188" w:rsidP="006927B1">
                    <w:pPr>
                      <w:spacing w:after="0" w:line="240" w:lineRule="auto"/>
                      <w:rPr>
                        <w:sz w:val="22"/>
                      </w:rPr>
                    </w:pPr>
                    <w:r w:rsidRPr="00FA060F">
                      <w:rPr>
                        <w:position w:val="-90"/>
                        <w:sz w:val="22"/>
                      </w:rPr>
                      <w:object w:dxaOrig="4040" w:dyaOrig="1920">
                        <v:shape id="_x0000_i1055" type="#_x0000_t75" style="width:201.15pt;height:95.5pt" o:ole="">
                          <v:imagedata r:id="rId90" o:title=""/>
                        </v:shape>
                        <o:OLEObject Type="Embed" ProgID="Equation.3" ShapeID="_x0000_i1055" DrawAspect="Content" ObjectID="_1649834340" r:id="rId91"/>
                      </w:object>
                    </w:r>
                  </w:p>
                </w:txbxContent>
              </v:textbox>
            </v:shape>
            <v:shape id="_x0000_s5051" type="#_x0000_t202" style="position:absolute;left:6597;top:4071;width:3920;height:2857" filled="f" stroked="f">
              <v:textbox style="mso-next-textbox:#_x0000_s5051" inset="0,0,0,0">
                <w:txbxContent>
                  <w:p w:rsidR="00151188" w:rsidRPr="00DE656F" w:rsidRDefault="00151188" w:rsidP="006927B1">
                    <w:pPr>
                      <w:spacing w:after="0" w:line="240" w:lineRule="auto"/>
                      <w:rPr>
                        <w:sz w:val="20"/>
                        <w:szCs w:val="20"/>
                      </w:rPr>
                    </w:pPr>
                    <w:proofErr w:type="gramStart"/>
                    <w:r w:rsidRPr="00DE656F">
                      <w:rPr>
                        <w:rFonts w:hint="eastAsia"/>
                        <w:sz w:val="20"/>
                        <w:szCs w:val="20"/>
                      </w:rPr>
                      <w:t>式中</w:t>
                    </w:r>
                    <w:proofErr w:type="gramEnd"/>
                    <w:r w:rsidRPr="00DE656F">
                      <w:rPr>
                        <w:sz w:val="20"/>
                        <w:szCs w:val="20"/>
                      </w:rPr>
                      <w:t>W</w:t>
                    </w:r>
                    <w:r w:rsidRPr="00DE656F">
                      <w:rPr>
                        <w:position w:val="-4"/>
                        <w:sz w:val="20"/>
                        <w:szCs w:val="20"/>
                      </w:rPr>
                      <w:object w:dxaOrig="100" w:dyaOrig="260">
                        <v:shape id="_x0000_i1057" type="#_x0000_t75" style="width:4.7pt;height:12.5pt" o:ole="">
                          <v:imagedata r:id="rId92" o:title=""/>
                        </v:shape>
                        <o:OLEObject Type="Embed" ProgID="Equation.DSMT4" ShapeID="_x0000_i1057" DrawAspect="Content" ObjectID="_1649834341" r:id="rId93"/>
                      </w:object>
                    </w:r>
                    <w:r w:rsidRPr="00DE656F">
                      <w:rPr>
                        <w:rFonts w:hint="eastAsia"/>
                        <w:sz w:val="20"/>
                        <w:szCs w:val="20"/>
                      </w:rPr>
                      <w:t>：土壤浸水重</w:t>
                    </w:r>
                  </w:p>
                  <w:p w:rsidR="00151188" w:rsidRPr="00DE656F" w:rsidRDefault="00151188" w:rsidP="006927B1">
                    <w:pPr>
                      <w:spacing w:after="0" w:line="240" w:lineRule="auto"/>
                      <w:ind w:left="1050" w:hanging="504"/>
                      <w:rPr>
                        <w:sz w:val="20"/>
                        <w:szCs w:val="20"/>
                      </w:rPr>
                    </w:pPr>
                    <w:r w:rsidRPr="00DE656F">
                      <w:rPr>
                        <w:sz w:val="20"/>
                        <w:szCs w:val="20"/>
                      </w:rPr>
                      <w:t>U</w:t>
                    </w:r>
                    <w:r w:rsidRPr="00DE656F">
                      <w:rPr>
                        <w:position w:val="-4"/>
                        <w:sz w:val="20"/>
                        <w:szCs w:val="20"/>
                      </w:rPr>
                      <w:object w:dxaOrig="100" w:dyaOrig="260">
                        <v:shape id="_x0000_i1059" type="#_x0000_t75" style="width:4.7pt;height:12.5pt" o:ole="">
                          <v:imagedata r:id="rId94" o:title=""/>
                        </v:shape>
                        <o:OLEObject Type="Embed" ProgID="Equation.DSMT4" ShapeID="_x0000_i1059" DrawAspect="Content" ObjectID="_1649834342" r:id="rId95"/>
                      </w:object>
                    </w:r>
                    <w:r w:rsidRPr="00DE656F">
                      <w:rPr>
                        <w:rFonts w:hint="eastAsia"/>
                        <w:sz w:val="20"/>
                        <w:szCs w:val="20"/>
                      </w:rPr>
                      <w:t>：</w:t>
                    </w:r>
                    <w:r w:rsidRPr="00DE656F">
                      <w:rPr>
                        <w:rFonts w:hint="eastAsia"/>
                        <w:sz w:val="20"/>
                        <w:szCs w:val="20"/>
                      </w:rPr>
                      <w:t xml:space="preserve"> </w:t>
                    </w:r>
                    <w:r w:rsidRPr="00DE656F">
                      <w:rPr>
                        <w:rFonts w:hint="eastAsia"/>
                        <w:sz w:val="20"/>
                        <w:szCs w:val="20"/>
                      </w:rPr>
                      <w:t>土壤向上滲流壓力（不含靜態水壓）</w:t>
                    </w:r>
                  </w:p>
                  <w:p w:rsidR="00151188" w:rsidRPr="00DE656F" w:rsidRDefault="00151188" w:rsidP="006927B1">
                    <w:pPr>
                      <w:spacing w:after="0" w:line="240" w:lineRule="auto"/>
                      <w:ind w:left="1050" w:hanging="504"/>
                      <w:rPr>
                        <w:sz w:val="20"/>
                        <w:szCs w:val="20"/>
                      </w:rPr>
                    </w:pPr>
                    <w:r w:rsidRPr="00DE656F">
                      <w:rPr>
                        <w:rFonts w:hint="eastAsia"/>
                        <w:sz w:val="20"/>
                        <w:szCs w:val="20"/>
                      </w:rPr>
                      <w:t>γ</w:t>
                    </w:r>
                    <w:r w:rsidRPr="00DE656F">
                      <w:rPr>
                        <w:position w:val="-4"/>
                        <w:sz w:val="20"/>
                        <w:szCs w:val="20"/>
                      </w:rPr>
                      <w:object w:dxaOrig="100" w:dyaOrig="260">
                        <v:shape id="_x0000_i1061" type="#_x0000_t75" style="width:4.7pt;height:12.5pt" o:ole="">
                          <v:imagedata r:id="rId96" o:title=""/>
                        </v:shape>
                        <o:OLEObject Type="Embed" ProgID="Equation.DSMT4" ShapeID="_x0000_i1061" DrawAspect="Content" ObjectID="_1649834343" r:id="rId97"/>
                      </w:object>
                    </w:r>
                    <w:r w:rsidRPr="00DE656F">
                      <w:rPr>
                        <w:rFonts w:hint="eastAsia"/>
                        <w:sz w:val="20"/>
                        <w:szCs w:val="20"/>
                      </w:rPr>
                      <w:t>：浸水單位重</w:t>
                    </w:r>
                  </w:p>
                  <w:p w:rsidR="00151188" w:rsidRPr="00DE656F" w:rsidRDefault="00151188" w:rsidP="006927B1">
                    <w:pPr>
                      <w:spacing w:after="0" w:line="240" w:lineRule="auto"/>
                      <w:ind w:left="1050" w:hanging="504"/>
                      <w:rPr>
                        <w:sz w:val="20"/>
                        <w:szCs w:val="20"/>
                      </w:rPr>
                    </w:pPr>
                    <w:r w:rsidRPr="00DE656F">
                      <w:rPr>
                        <w:rFonts w:hint="eastAsia"/>
                        <w:sz w:val="20"/>
                        <w:szCs w:val="20"/>
                      </w:rPr>
                      <w:t>V</w:t>
                    </w:r>
                    <w:r w:rsidRPr="00DE656F">
                      <w:rPr>
                        <w:rFonts w:hint="eastAsia"/>
                        <w:sz w:val="20"/>
                        <w:szCs w:val="20"/>
                      </w:rPr>
                      <w:t>：砂湧浮動範圍之體積</w:t>
                    </w:r>
                  </w:p>
                  <w:p w:rsidR="00151188" w:rsidRPr="00DE656F" w:rsidRDefault="00151188" w:rsidP="006927B1">
                    <w:pPr>
                      <w:spacing w:after="0" w:line="240" w:lineRule="auto"/>
                      <w:ind w:left="989" w:hanging="449"/>
                      <w:rPr>
                        <w:rFonts w:ascii="標楷體"/>
                        <w:sz w:val="20"/>
                        <w:szCs w:val="20"/>
                      </w:rPr>
                    </w:pPr>
                    <w:r w:rsidRPr="00DE656F">
                      <w:rPr>
                        <w:rFonts w:hint="eastAsia"/>
                        <w:sz w:val="20"/>
                        <w:szCs w:val="20"/>
                      </w:rPr>
                      <w:t>i</w:t>
                    </w:r>
                    <w:r w:rsidRPr="00DE656F">
                      <w:rPr>
                        <w:rFonts w:hint="eastAsia"/>
                        <w:sz w:val="20"/>
                        <w:szCs w:val="20"/>
                        <w:vertAlign w:val="subscript"/>
                      </w:rPr>
                      <w:t>a</w:t>
                    </w:r>
                    <w:r w:rsidRPr="00DE656F">
                      <w:rPr>
                        <w:sz w:val="20"/>
                        <w:szCs w:val="20"/>
                        <w:vertAlign w:val="subscript"/>
                      </w:rPr>
                      <w:t>v</w:t>
                    </w:r>
                    <w:r w:rsidRPr="00DE656F">
                      <w:rPr>
                        <w:rFonts w:hint="eastAsia"/>
                        <w:sz w:val="20"/>
                        <w:szCs w:val="20"/>
                      </w:rPr>
                      <w:t>：砂湧浮動範圍底部之平均水力坡降，</w:t>
                    </w:r>
                    <w:r w:rsidRPr="00DE656F">
                      <w:rPr>
                        <w:sz w:val="20"/>
                        <w:szCs w:val="20"/>
                      </w:rPr>
                      <w:t>i</w:t>
                    </w:r>
                    <w:r w:rsidRPr="00DE656F">
                      <w:rPr>
                        <w:sz w:val="20"/>
                        <w:szCs w:val="20"/>
                        <w:vertAlign w:val="subscript"/>
                      </w:rPr>
                      <w:t>av</w:t>
                    </w:r>
                    <w:r w:rsidRPr="00DE656F">
                      <w:rPr>
                        <w:rFonts w:ascii="標楷體" w:hint="eastAsia"/>
                        <w:sz w:val="20"/>
                        <w:szCs w:val="20"/>
                      </w:rPr>
                      <w:t>γ</w:t>
                    </w:r>
                    <w:r w:rsidRPr="00DE656F">
                      <w:rPr>
                        <w:rFonts w:ascii="標楷體"/>
                        <w:sz w:val="20"/>
                        <w:szCs w:val="20"/>
                        <w:vertAlign w:val="subscript"/>
                      </w:rPr>
                      <w:t>w</w:t>
                    </w:r>
                    <w:r w:rsidRPr="00DE656F">
                      <w:rPr>
                        <w:rFonts w:ascii="標楷體" w:hint="eastAsia"/>
                        <w:sz w:val="20"/>
                        <w:szCs w:val="20"/>
                      </w:rPr>
                      <w:t>為單位體積的滲流力</w:t>
                    </w:r>
                  </w:p>
                  <w:p w:rsidR="00151188" w:rsidRPr="00DE656F" w:rsidRDefault="00151188" w:rsidP="006927B1">
                    <w:pPr>
                      <w:spacing w:after="0" w:line="240" w:lineRule="auto"/>
                      <w:ind w:left="989" w:hanging="449"/>
                      <w:rPr>
                        <w:sz w:val="20"/>
                        <w:szCs w:val="20"/>
                      </w:rPr>
                    </w:pPr>
                    <w:r w:rsidRPr="00DE656F">
                      <w:rPr>
                        <w:rFonts w:ascii="標楷體"/>
                        <w:sz w:val="20"/>
                        <w:szCs w:val="20"/>
                      </w:rPr>
                      <w:t>h</w:t>
                    </w:r>
                    <w:r w:rsidRPr="00DE656F">
                      <w:rPr>
                        <w:rFonts w:ascii="標楷體"/>
                        <w:sz w:val="20"/>
                        <w:szCs w:val="20"/>
                        <w:vertAlign w:val="subscript"/>
                      </w:rPr>
                      <w:t>a</w:t>
                    </w:r>
                    <w:r w:rsidRPr="00DE656F">
                      <w:rPr>
                        <w:rFonts w:ascii="標楷體" w:hint="eastAsia"/>
                        <w:sz w:val="20"/>
                        <w:szCs w:val="20"/>
                      </w:rPr>
                      <w:t>：</w:t>
                    </w:r>
                    <w:proofErr w:type="gramStart"/>
                    <w:r w:rsidRPr="00DE656F">
                      <w:rPr>
                        <w:rFonts w:hint="eastAsia"/>
                        <w:sz w:val="20"/>
                        <w:szCs w:val="20"/>
                      </w:rPr>
                      <w:t>砂湧浮動</w:t>
                    </w:r>
                    <w:proofErr w:type="gramEnd"/>
                    <w:r w:rsidRPr="00DE656F">
                      <w:rPr>
                        <w:rFonts w:hint="eastAsia"/>
                        <w:sz w:val="20"/>
                        <w:szCs w:val="20"/>
                      </w:rPr>
                      <w:t>範圍</w:t>
                    </w:r>
                    <w:r w:rsidRPr="00DE656F">
                      <w:rPr>
                        <w:rFonts w:ascii="標楷體" w:hint="eastAsia"/>
                        <w:sz w:val="20"/>
                        <w:szCs w:val="20"/>
                      </w:rPr>
                      <w:t>底部平均</w:t>
                    </w:r>
                    <w:proofErr w:type="gramStart"/>
                    <w:r w:rsidRPr="00DE656F">
                      <w:rPr>
                        <w:rFonts w:ascii="標楷體" w:hint="eastAsia"/>
                        <w:sz w:val="20"/>
                        <w:szCs w:val="20"/>
                      </w:rPr>
                      <w:t>滲</w:t>
                    </w:r>
                    <w:proofErr w:type="gramEnd"/>
                    <w:r w:rsidRPr="00DE656F">
                      <w:rPr>
                        <w:rFonts w:ascii="標楷體" w:hint="eastAsia"/>
                        <w:sz w:val="20"/>
                        <w:szCs w:val="20"/>
                      </w:rPr>
                      <w:t>流水頭，取</w:t>
                    </w:r>
                    <w:r w:rsidRPr="00DE656F">
                      <w:rPr>
                        <w:rFonts w:ascii="標楷體"/>
                        <w:position w:val="-24"/>
                        <w:sz w:val="20"/>
                        <w:szCs w:val="20"/>
                      </w:rPr>
                      <w:object w:dxaOrig="1020" w:dyaOrig="620">
                        <v:shape id="_x0000_i1063" type="#_x0000_t75" style="width:51.65pt;height:31.3pt" o:ole="">
                          <v:imagedata r:id="rId98" o:title=""/>
                        </v:shape>
                        <o:OLEObject Type="Embed" ProgID="Equation.3" ShapeID="_x0000_i1063" DrawAspect="Content" ObjectID="_1649834344" r:id="rId99"/>
                      </w:object>
                    </w:r>
                  </w:p>
                </w:txbxContent>
              </v:textbox>
            </v:shape>
            <v:line id="_x0000_s5052" style="position:absolute" from="4217,4641" to="4777,4641" strokeweight="1.5pt">
              <v:stroke endarrow="block"/>
            </v:line>
            <v:group id="_x0000_s5053" style="position:absolute;left:2322;top:2846;width:283;height:133" coordorigin="4965,3154" coordsize="283,133">
              <v:line id="_x0000_s5054" style="position:absolute" from="4965,3154" to="5248,3154"/>
              <v:line id="_x0000_s5055" style="position:absolute" from="5010,3202" to="5197,3202"/>
              <v:line id="_x0000_s5056" style="position:absolute" from="5055,3239" to="5168,3239"/>
              <v:line id="_x0000_s5057" style="position:absolute" from="5099,3287" to="5133,3287"/>
            </v:group>
            <w10:wrap type="none"/>
            <w10:anchorlock/>
          </v:group>
        </w:pict>
      </w:r>
    </w:p>
    <w:p w:rsidR="00743AD9" w:rsidRPr="00743AD9" w:rsidRDefault="00743AD9" w:rsidP="00743AD9">
      <w:pPr>
        <w:pStyle w:val="af0"/>
        <w:adjustRightInd w:val="0"/>
        <w:spacing w:line="300" w:lineRule="auto"/>
        <w:ind w:leftChars="200" w:left="560" w:firstLine="560"/>
        <w:jc w:val="center"/>
        <w:rPr>
          <w:rFonts w:ascii="標楷體" w:hAnsi="標楷體"/>
        </w:rPr>
      </w:pPr>
      <w:r w:rsidRPr="00743AD9">
        <w:rPr>
          <w:rFonts w:ascii="標楷體" w:hAnsi="標楷體" w:hint="eastAsia"/>
        </w:rPr>
        <w:t xml:space="preserve">圖3-3　</w:t>
      </w:r>
      <w:proofErr w:type="spellStart"/>
      <w:r w:rsidRPr="00743AD9">
        <w:rPr>
          <w:rFonts w:ascii="標楷體" w:hAnsi="標楷體" w:hint="eastAsia"/>
        </w:rPr>
        <w:t>Terzaghi</w:t>
      </w:r>
      <w:proofErr w:type="spellEnd"/>
      <w:r w:rsidRPr="00743AD9">
        <w:rPr>
          <w:rFonts w:ascii="標楷體" w:hAnsi="標楷體"/>
        </w:rPr>
        <w:t xml:space="preserve"> </w:t>
      </w:r>
      <w:proofErr w:type="gramStart"/>
      <w:r w:rsidRPr="00743AD9">
        <w:rPr>
          <w:rFonts w:ascii="標楷體" w:hAnsi="標楷體" w:hint="eastAsia"/>
        </w:rPr>
        <w:t>砂湧之</w:t>
      </w:r>
      <w:proofErr w:type="gramEnd"/>
      <w:r w:rsidRPr="00743AD9">
        <w:rPr>
          <w:rFonts w:ascii="標楷體" w:hAnsi="標楷體" w:hint="eastAsia"/>
        </w:rPr>
        <w:t>檢核</w:t>
      </w:r>
    </w:p>
    <w:p w:rsidR="00743AD9" w:rsidRPr="00743AD9" w:rsidRDefault="00E15B92" w:rsidP="00743AD9">
      <w:pPr>
        <w:pStyle w:val="af0"/>
        <w:adjustRightInd w:val="0"/>
        <w:spacing w:line="300" w:lineRule="auto"/>
        <w:ind w:leftChars="200" w:left="560" w:firstLine="560"/>
        <w:jc w:val="center"/>
        <w:rPr>
          <w:rFonts w:ascii="標楷體" w:hAnsi="標楷體"/>
        </w:rPr>
      </w:pPr>
      <w:r>
        <w:rPr>
          <w:rFonts w:ascii="標楷體" w:hAnsi="標楷體"/>
          <w:noProof/>
        </w:rPr>
        <w:lastRenderedPageBreak/>
        <w:drawing>
          <wp:inline distT="0" distB="0" distL="0" distR="0">
            <wp:extent cx="2419350" cy="2809875"/>
            <wp:effectExtent l="1905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0" cstate="print"/>
                    <a:srcRect/>
                    <a:stretch>
                      <a:fillRect/>
                    </a:stretch>
                  </pic:blipFill>
                  <pic:spPr bwMode="auto">
                    <a:xfrm>
                      <a:off x="0" y="0"/>
                      <a:ext cx="2419350" cy="28098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rPr>
      </w:pPr>
      <w:r w:rsidRPr="00743AD9">
        <w:rPr>
          <w:rFonts w:ascii="標楷體" w:hAnsi="標楷體" w:hint="eastAsia"/>
        </w:rPr>
        <w:t>圖3-4　基樁工程中因流砂因流</w:t>
      </w:r>
      <w:proofErr w:type="gramStart"/>
      <w:r w:rsidRPr="00743AD9">
        <w:rPr>
          <w:rFonts w:ascii="標楷體" w:hAnsi="標楷體" w:hint="eastAsia"/>
        </w:rPr>
        <w:t>砂而產生之砂湧</w:t>
      </w:r>
      <w:proofErr w:type="gramEnd"/>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39" w:name="_Toc338431415"/>
      <w:r w:rsidRPr="00743AD9">
        <w:rPr>
          <w:rFonts w:ascii="標楷體" w:hAnsi="標楷體"/>
        </w:rPr>
        <w:t>3</w:t>
      </w:r>
      <w:r w:rsidRPr="00743AD9">
        <w:rPr>
          <w:rFonts w:ascii="標楷體" w:hAnsi="標楷體" w:hint="eastAsia"/>
        </w:rPr>
        <w:t>.3開挖面隆起之災害</w:t>
      </w:r>
      <w:bookmarkEnd w:id="39"/>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易發生於軟弱粘土地盤之開挖工程，開挖作業進行至某種深度後，開挖背面之土壤重量超過支持該土重之下部黏土抵抗力，開挖底部失去平衡，因而沿著滑動面產生塑性流動，背面土壤向開挖底面內側迂迴流動，於開挖底面造成鼓起現象，此種現象稱為隆起。發生隆起破壞的機制可分為四大類，分別敘述如下</w:t>
      </w:r>
      <w:proofErr w:type="gramStart"/>
      <w:r w:rsidRPr="00743AD9">
        <w:rPr>
          <w:rFonts w:ascii="標楷體" w:hAnsi="標楷體" w:hint="eastAsia"/>
        </w:rPr>
        <w:t>﹕</w:t>
      </w:r>
      <w:proofErr w:type="gramEnd"/>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1.</w:t>
      </w:r>
      <w:proofErr w:type="gramStart"/>
      <w:r w:rsidRPr="00743AD9">
        <w:rPr>
          <w:rFonts w:ascii="標楷體" w:hAnsi="標楷體" w:hint="eastAsia"/>
        </w:rPr>
        <w:t>彈性回脹隆起</w:t>
      </w:r>
      <w:proofErr w:type="gramEnd"/>
      <w:r w:rsidRPr="00743AD9">
        <w:rPr>
          <w:rFonts w:ascii="標楷體" w:hAnsi="標楷體" w:hint="eastAsia"/>
        </w:rPr>
        <w:t>：</w:t>
      </w:r>
    </w:p>
    <w:p w:rsidR="00743AD9" w:rsidRPr="00743AD9" w:rsidRDefault="00743AD9" w:rsidP="00743AD9">
      <w:pPr>
        <w:pStyle w:val="af0"/>
        <w:adjustRightInd w:val="0"/>
        <w:spacing w:line="300" w:lineRule="auto"/>
        <w:ind w:leftChars="354" w:left="991" w:firstLineChars="0" w:firstLine="0"/>
        <w:rPr>
          <w:rFonts w:ascii="標楷體" w:hAnsi="標楷體"/>
          <w:color w:val="000000"/>
        </w:rPr>
      </w:pPr>
      <w:r w:rsidRPr="00743AD9">
        <w:rPr>
          <w:rFonts w:ascii="標楷體" w:hAnsi="標楷體" w:hint="eastAsia"/>
        </w:rPr>
        <w:t>一般的地下室開挖常會使土壤解壓，產生</w:t>
      </w:r>
      <w:proofErr w:type="gramStart"/>
      <w:r w:rsidRPr="00743AD9">
        <w:rPr>
          <w:rFonts w:ascii="標楷體" w:hAnsi="標楷體" w:hint="eastAsia"/>
        </w:rPr>
        <w:t>回脹量</w:t>
      </w:r>
      <w:proofErr w:type="gramEnd"/>
      <w:r w:rsidRPr="00743AD9">
        <w:rPr>
          <w:rFonts w:ascii="標楷體" w:hAnsi="標楷體" w:hint="eastAsia"/>
        </w:rPr>
        <w:t>，基地底部即會隆起。如圖</w:t>
      </w:r>
      <w:r w:rsidRPr="00743AD9">
        <w:rPr>
          <w:rFonts w:ascii="標楷體" w:hAnsi="標楷體"/>
        </w:rPr>
        <w:t>3.5</w:t>
      </w:r>
      <w:r w:rsidRPr="00743AD9">
        <w:rPr>
          <w:rFonts w:ascii="標楷體" w:hAnsi="標楷體" w:hint="eastAsia"/>
        </w:rPr>
        <w:t>所示，此</w:t>
      </w:r>
      <w:r w:rsidRPr="00743AD9">
        <w:rPr>
          <w:rFonts w:ascii="標楷體" w:hAnsi="標楷體"/>
        </w:rPr>
        <w:t>e-log p</w:t>
      </w:r>
      <w:r w:rsidRPr="00743AD9">
        <w:rPr>
          <w:rFonts w:ascii="標楷體" w:hAnsi="標楷體" w:hint="eastAsia"/>
        </w:rPr>
        <w:t>圖中</w:t>
      </w:r>
      <w:proofErr w:type="spellStart"/>
      <w:r w:rsidRPr="00743AD9">
        <w:rPr>
          <w:rFonts w:ascii="標楷體" w:hAnsi="標楷體"/>
        </w:rPr>
        <w:t>cd</w:t>
      </w:r>
      <w:proofErr w:type="spellEnd"/>
      <w:r w:rsidRPr="00743AD9">
        <w:rPr>
          <w:rFonts w:ascii="標楷體" w:hAnsi="標楷體" w:hint="eastAsia"/>
        </w:rPr>
        <w:t>路徑，為解壓過程，正如土壤受開挖的影響，覆土壓力減少，孔隙比</w:t>
      </w:r>
      <w:r w:rsidRPr="00743AD9">
        <w:rPr>
          <w:rFonts w:ascii="標楷體" w:hAnsi="標楷體"/>
        </w:rPr>
        <w:t>e</w:t>
      </w:r>
      <w:r w:rsidRPr="00743AD9">
        <w:rPr>
          <w:rFonts w:ascii="標楷體" w:hAnsi="標楷體" w:hint="eastAsia"/>
        </w:rPr>
        <w:t>會增加。所增加之孔隙比為Δ</w:t>
      </w:r>
      <w:r w:rsidRPr="00743AD9">
        <w:rPr>
          <w:rFonts w:ascii="標楷體" w:hAnsi="標楷體"/>
        </w:rPr>
        <w:t>e</w:t>
      </w:r>
      <w:r w:rsidRPr="00743AD9">
        <w:rPr>
          <w:rFonts w:ascii="標楷體" w:hAnsi="標楷體" w:hint="eastAsia"/>
        </w:rPr>
        <w:t>，</w:t>
      </w:r>
      <w:proofErr w:type="spellStart"/>
      <w:r w:rsidRPr="00743AD9">
        <w:rPr>
          <w:rFonts w:ascii="標楷體" w:hAnsi="標楷體"/>
        </w:rPr>
        <w:t>cd</w:t>
      </w:r>
      <w:proofErr w:type="spellEnd"/>
      <w:r w:rsidRPr="00743AD9">
        <w:rPr>
          <w:rFonts w:ascii="標楷體" w:hAnsi="標楷體" w:hint="eastAsia"/>
        </w:rPr>
        <w:t>段之斜率為</w:t>
      </w:r>
      <w:r w:rsidRPr="00743AD9">
        <w:rPr>
          <w:rFonts w:ascii="標楷體" w:hAnsi="標楷體"/>
        </w:rPr>
        <w:t>C</w:t>
      </w:r>
      <w:r w:rsidRPr="00743AD9">
        <w:rPr>
          <w:rFonts w:ascii="標楷體" w:hAnsi="標楷體"/>
          <w:vertAlign w:val="subscript"/>
        </w:rPr>
        <w:t>s</w:t>
      </w:r>
      <w:r w:rsidRPr="00743AD9">
        <w:rPr>
          <w:rFonts w:ascii="標楷體" w:hAnsi="標楷體" w:hint="eastAsia"/>
        </w:rPr>
        <w:t>（膨脹指數），整個土體</w:t>
      </w:r>
      <w:proofErr w:type="gramStart"/>
      <w:r w:rsidRPr="00743AD9">
        <w:rPr>
          <w:rFonts w:ascii="標楷體" w:hAnsi="標楷體" w:hint="eastAsia"/>
        </w:rPr>
        <w:t>的回脹隆起</w:t>
      </w:r>
      <w:proofErr w:type="gramEnd"/>
      <w:r w:rsidRPr="00743AD9">
        <w:rPr>
          <w:rFonts w:ascii="標楷體" w:hAnsi="標楷體" w:hint="eastAsia"/>
        </w:rPr>
        <w:t>量Δ</w:t>
      </w:r>
      <w:r w:rsidRPr="00743AD9">
        <w:rPr>
          <w:rFonts w:ascii="標楷體" w:hAnsi="標楷體"/>
        </w:rPr>
        <w:t>V=</w:t>
      </w:r>
      <w:r w:rsidRPr="00743AD9">
        <w:rPr>
          <w:rFonts w:ascii="標楷體" w:hAnsi="標楷體" w:hint="eastAsia"/>
        </w:rPr>
        <w:t>Δ</w:t>
      </w:r>
      <w:proofErr w:type="spellStart"/>
      <w:r w:rsidRPr="00743AD9">
        <w:rPr>
          <w:rFonts w:ascii="標楷體" w:hAnsi="標楷體"/>
        </w:rPr>
        <w:t>eV</w:t>
      </w:r>
      <w:r w:rsidRPr="00743AD9">
        <w:rPr>
          <w:rFonts w:ascii="標楷體" w:hAnsi="標楷體"/>
          <w:vertAlign w:val="subscript"/>
        </w:rPr>
        <w:t>s</w:t>
      </w:r>
      <w:proofErr w:type="spellEnd"/>
      <w:r w:rsidRPr="00743AD9">
        <w:rPr>
          <w:rFonts w:ascii="標楷體" w:hAnsi="標楷體" w:hint="eastAsia"/>
        </w:rPr>
        <w:t>。由此可知，開挖會造成土體的解壓，導致開挖底部的隆起。</w:t>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p>
    <w:p w:rsidR="00743AD9" w:rsidRPr="00743AD9" w:rsidRDefault="00E15B92" w:rsidP="00743AD9">
      <w:pPr>
        <w:pStyle w:val="af0"/>
        <w:adjustRightInd w:val="0"/>
        <w:spacing w:line="300" w:lineRule="auto"/>
        <w:ind w:leftChars="200" w:left="560" w:firstLine="560"/>
        <w:jc w:val="center"/>
        <w:rPr>
          <w:rFonts w:ascii="標楷體" w:hAnsi="標楷體"/>
          <w:color w:val="000000"/>
        </w:rPr>
      </w:pPr>
      <w:r>
        <w:rPr>
          <w:rFonts w:ascii="標楷體" w:hAnsi="標楷體"/>
          <w:noProof/>
        </w:rPr>
        <w:lastRenderedPageBreak/>
        <w:drawing>
          <wp:inline distT="0" distB="0" distL="0" distR="0">
            <wp:extent cx="2324100" cy="2171700"/>
            <wp:effectExtent l="19050" t="0" r="0" b="0"/>
            <wp:docPr id="64" name="圖片 64" descr="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3-1"/>
                    <pic:cNvPicPr>
                      <a:picLocks noChangeAspect="1" noChangeArrowheads="1"/>
                    </pic:cNvPicPr>
                  </pic:nvPicPr>
                  <pic:blipFill>
                    <a:blip r:embed="rId101" cstate="print"/>
                    <a:srcRect l="7660" t="8792" r="6549" b="6523"/>
                    <a:stretch>
                      <a:fillRect/>
                    </a:stretch>
                  </pic:blipFill>
                  <pic:spPr bwMode="auto">
                    <a:xfrm>
                      <a:off x="0" y="0"/>
                      <a:ext cx="2324100" cy="21717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r w:rsidRPr="00743AD9">
        <w:rPr>
          <w:rFonts w:ascii="標楷體" w:hAnsi="標楷體" w:hint="eastAsia"/>
          <w:color w:val="000000"/>
        </w:rPr>
        <w:t>圖3-5　土壤加壓、解壓及再壓過程之e-log</w:t>
      </w:r>
      <w:r w:rsidRPr="00743AD9">
        <w:rPr>
          <w:rFonts w:ascii="標楷體" w:hAnsi="標楷體"/>
          <w:color w:val="000000"/>
        </w:rPr>
        <w:t xml:space="preserve"> </w:t>
      </w:r>
      <w:r w:rsidRPr="00743AD9">
        <w:rPr>
          <w:rFonts w:ascii="標楷體" w:hAnsi="標楷體" w:hint="eastAsia"/>
          <w:color w:val="000000"/>
        </w:rPr>
        <w:t>p圖</w:t>
      </w:r>
    </w:p>
    <w:p w:rsidR="00743AD9" w:rsidRDefault="00743AD9" w:rsidP="00743AD9">
      <w:pPr>
        <w:pStyle w:val="af0"/>
        <w:adjustRightInd w:val="0"/>
        <w:spacing w:line="300" w:lineRule="auto"/>
        <w:ind w:leftChars="200" w:left="840" w:hangingChars="100" w:hanging="280"/>
        <w:rPr>
          <w:rFonts w:ascii="標楷體" w:hAnsi="標楷體"/>
        </w:rPr>
      </w:pP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塑性流隆起</w:t>
      </w:r>
      <w:proofErr w:type="gramStart"/>
      <w:r w:rsidRPr="00743AD9">
        <w:rPr>
          <w:rFonts w:ascii="標楷體" w:hAnsi="標楷體" w:hint="eastAsia"/>
        </w:rPr>
        <w:t>﹕</w:t>
      </w:r>
      <w:proofErr w:type="gramEnd"/>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黏土的含水量ω</w:t>
      </w:r>
      <w:proofErr w:type="gramStart"/>
      <w:r w:rsidRPr="00743AD9">
        <w:rPr>
          <w:rFonts w:ascii="標楷體" w:hAnsi="標楷體" w:hint="eastAsia"/>
        </w:rPr>
        <w:t>大於液性限度</w:t>
      </w:r>
      <w:proofErr w:type="gramEnd"/>
      <w:r w:rsidRPr="00743AD9">
        <w:rPr>
          <w:rFonts w:ascii="標楷體" w:hAnsi="標楷體"/>
        </w:rPr>
        <w:t>LL</w:t>
      </w:r>
      <w:r w:rsidRPr="00743AD9">
        <w:rPr>
          <w:rFonts w:ascii="標楷體" w:hAnsi="標楷體" w:hint="eastAsia"/>
        </w:rPr>
        <w:t>，此時，黏土的</w:t>
      </w:r>
      <w:proofErr w:type="gramStart"/>
      <w:r w:rsidRPr="00743AD9">
        <w:rPr>
          <w:rFonts w:ascii="標楷體" w:hAnsi="標楷體" w:hint="eastAsia"/>
        </w:rPr>
        <w:t>黏滯性</w:t>
      </w:r>
      <w:proofErr w:type="gramEnd"/>
      <w:r w:rsidRPr="00743AD9">
        <w:rPr>
          <w:rFonts w:ascii="標楷體" w:hAnsi="標楷體" w:hint="eastAsia"/>
        </w:rPr>
        <w:t>小，稠度低，處於液態狀況，因此，土壤會沿著滑動面產生塑性流動，向開挖面底部流動造成隆起，如圖</w:t>
      </w:r>
      <w:r w:rsidRPr="00743AD9">
        <w:rPr>
          <w:rFonts w:ascii="標楷體" w:hAnsi="標楷體"/>
        </w:rPr>
        <w:t>3-6</w:t>
      </w:r>
      <w:r w:rsidRPr="00743AD9">
        <w:rPr>
          <w:rFonts w:ascii="標楷體" w:hAnsi="標楷體" w:hint="eastAsia"/>
        </w:rPr>
        <w:t>所示。</w:t>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p>
    <w:p w:rsidR="00743AD9" w:rsidRPr="00743AD9" w:rsidRDefault="00E15B92" w:rsidP="00743AD9">
      <w:pPr>
        <w:pStyle w:val="af0"/>
        <w:adjustRightInd w:val="0"/>
        <w:spacing w:line="300" w:lineRule="auto"/>
        <w:ind w:leftChars="200" w:left="560" w:firstLine="560"/>
        <w:jc w:val="center"/>
        <w:rPr>
          <w:rFonts w:ascii="標楷體" w:hAnsi="標楷體"/>
          <w:color w:val="000000"/>
        </w:rPr>
      </w:pPr>
      <w:r>
        <w:rPr>
          <w:rFonts w:ascii="標楷體" w:hAnsi="標楷體"/>
          <w:noProof/>
          <w:color w:val="000000"/>
        </w:rPr>
        <w:drawing>
          <wp:inline distT="0" distB="0" distL="0" distR="0">
            <wp:extent cx="2228850" cy="1990725"/>
            <wp:effectExtent l="19050" t="0" r="0" b="0"/>
            <wp:docPr id="65" name="圖片 6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3"/>
                    <pic:cNvPicPr>
                      <a:picLocks noChangeAspect="1" noChangeArrowheads="1"/>
                    </pic:cNvPicPr>
                  </pic:nvPicPr>
                  <pic:blipFill>
                    <a:blip r:embed="rId102" cstate="print"/>
                    <a:srcRect/>
                    <a:stretch>
                      <a:fillRect/>
                    </a:stretch>
                  </pic:blipFill>
                  <pic:spPr bwMode="auto">
                    <a:xfrm>
                      <a:off x="0" y="0"/>
                      <a:ext cx="2228850" cy="19907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r w:rsidRPr="00743AD9">
        <w:rPr>
          <w:rFonts w:ascii="標楷體" w:hAnsi="標楷體" w:hint="eastAsia"/>
          <w:color w:val="000000"/>
        </w:rPr>
        <w:t>圖3-6　粘土塑性流造成之隆起現象</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擠壓隆起：</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在靠近</w:t>
      </w:r>
      <w:proofErr w:type="gramStart"/>
      <w:r w:rsidRPr="00743AD9">
        <w:rPr>
          <w:rFonts w:ascii="標楷體" w:hAnsi="標楷體" w:hint="eastAsia"/>
        </w:rPr>
        <w:t>開挖面處</w:t>
      </w:r>
      <w:proofErr w:type="gramEnd"/>
      <w:r w:rsidRPr="00743AD9">
        <w:rPr>
          <w:rFonts w:ascii="標楷體" w:hAnsi="標楷體" w:hint="eastAsia"/>
        </w:rPr>
        <w:t>，由於擋</w:t>
      </w:r>
      <w:proofErr w:type="gramStart"/>
      <w:r w:rsidRPr="00743AD9">
        <w:rPr>
          <w:rFonts w:ascii="標楷體" w:hAnsi="標楷體" w:hint="eastAsia"/>
        </w:rPr>
        <w:t>土壁向</w:t>
      </w:r>
      <w:proofErr w:type="gramEnd"/>
      <w:r w:rsidRPr="00743AD9">
        <w:rPr>
          <w:rFonts w:ascii="標楷體" w:hAnsi="標楷體" w:hint="eastAsia"/>
        </w:rPr>
        <w:t>開挖面變形，連帶地把土壤推擠向上，因此產生開挖底面的隆起，如圖</w:t>
      </w:r>
      <w:r w:rsidRPr="00743AD9">
        <w:rPr>
          <w:rFonts w:ascii="標楷體" w:hAnsi="標楷體"/>
        </w:rPr>
        <w:t>3-7</w:t>
      </w:r>
      <w:r w:rsidRPr="00743AD9">
        <w:rPr>
          <w:rFonts w:ascii="標楷體" w:hAnsi="標楷體" w:hint="eastAsia"/>
        </w:rPr>
        <w:t>所示。</w:t>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p>
    <w:p w:rsidR="00743AD9" w:rsidRPr="00743AD9" w:rsidRDefault="00E15B92" w:rsidP="00743AD9">
      <w:pPr>
        <w:pStyle w:val="af0"/>
        <w:adjustRightInd w:val="0"/>
        <w:spacing w:line="300" w:lineRule="auto"/>
        <w:ind w:leftChars="200" w:left="560" w:firstLine="560"/>
        <w:jc w:val="center"/>
        <w:rPr>
          <w:rFonts w:ascii="標楷體" w:hAnsi="標楷體"/>
          <w:color w:val="000000"/>
        </w:rPr>
      </w:pPr>
      <w:r>
        <w:rPr>
          <w:rFonts w:ascii="標楷體" w:hAnsi="標楷體"/>
          <w:noProof/>
        </w:rPr>
        <w:lastRenderedPageBreak/>
        <w:drawing>
          <wp:inline distT="0" distB="0" distL="0" distR="0">
            <wp:extent cx="3000375" cy="1952625"/>
            <wp:effectExtent l="19050" t="0" r="9525" b="0"/>
            <wp:docPr id="66" name="圖片 66" descr="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3-2"/>
                    <pic:cNvPicPr>
                      <a:picLocks noChangeAspect="1" noChangeArrowheads="1"/>
                    </pic:cNvPicPr>
                  </pic:nvPicPr>
                  <pic:blipFill>
                    <a:blip r:embed="rId103" cstate="print"/>
                    <a:srcRect l="11905" r="15874" b="27068"/>
                    <a:stretch>
                      <a:fillRect/>
                    </a:stretch>
                  </pic:blipFill>
                  <pic:spPr bwMode="auto">
                    <a:xfrm>
                      <a:off x="0" y="0"/>
                      <a:ext cx="3000375" cy="19526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r w:rsidRPr="00743AD9">
        <w:rPr>
          <w:rFonts w:ascii="標楷體" w:hAnsi="標楷體" w:hint="eastAsia"/>
          <w:color w:val="000000"/>
        </w:rPr>
        <w:t>圖3-7</w:t>
      </w:r>
      <w:r w:rsidRPr="00743AD9">
        <w:rPr>
          <w:rFonts w:ascii="標楷體" w:hAnsi="標楷體"/>
          <w:color w:val="000000"/>
        </w:rPr>
        <w:t xml:space="preserve"> </w:t>
      </w:r>
      <w:r w:rsidRPr="00743AD9">
        <w:rPr>
          <w:rFonts w:ascii="標楷體" w:hAnsi="標楷體" w:hint="eastAsia"/>
          <w:color w:val="000000"/>
        </w:rPr>
        <w:t>擠壓隆起示意</w:t>
      </w:r>
      <w:r w:rsidRPr="00743AD9">
        <w:rPr>
          <w:rFonts w:ascii="標楷體" w:hAnsi="標楷體" w:hint="eastAsia"/>
        </w:rPr>
        <w:t>圖</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4.</w:t>
      </w:r>
      <w:r w:rsidRPr="00743AD9">
        <w:rPr>
          <w:rFonts w:ascii="標楷體" w:hAnsi="標楷體" w:hint="eastAsia"/>
        </w:rPr>
        <w:t>上浮隆起：</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在開挖面底部若為一層較薄之粘土層，且其下為受</w:t>
      </w:r>
      <w:proofErr w:type="gramStart"/>
      <w:r w:rsidRPr="00743AD9">
        <w:rPr>
          <w:rFonts w:ascii="標楷體" w:hAnsi="標楷體" w:hint="eastAsia"/>
        </w:rPr>
        <w:t>壓水層</w:t>
      </w:r>
      <w:proofErr w:type="gramEnd"/>
      <w:r w:rsidRPr="00743AD9">
        <w:rPr>
          <w:rFonts w:ascii="標楷體" w:hAnsi="標楷體" w:hint="eastAsia"/>
        </w:rPr>
        <w:t>，則可能因粘土層自重不足，而無法抵抗受</w:t>
      </w:r>
      <w:proofErr w:type="gramStart"/>
      <w:r w:rsidRPr="00743AD9">
        <w:rPr>
          <w:rFonts w:ascii="標楷體" w:hAnsi="標楷體" w:hint="eastAsia"/>
        </w:rPr>
        <w:t>壓水層向上</w:t>
      </w:r>
      <w:proofErr w:type="gramEnd"/>
      <w:r w:rsidRPr="00743AD9">
        <w:rPr>
          <w:rFonts w:ascii="標楷體" w:hAnsi="標楷體" w:hint="eastAsia"/>
        </w:rPr>
        <w:t>之浮力，而造成開挖面隆起，連帶影響</w:t>
      </w:r>
      <w:proofErr w:type="gramStart"/>
      <w:r w:rsidRPr="00743AD9">
        <w:rPr>
          <w:rFonts w:ascii="標楷體" w:hAnsi="標楷體" w:hint="eastAsia"/>
        </w:rPr>
        <w:t>中間樁</w:t>
      </w:r>
      <w:proofErr w:type="gramEnd"/>
      <w:r w:rsidRPr="00743AD9">
        <w:rPr>
          <w:rFonts w:ascii="標楷體" w:hAnsi="標楷體" w:hint="eastAsia"/>
        </w:rPr>
        <w:t>及內支撐系統之安全，如圖</w:t>
      </w:r>
      <w:r w:rsidRPr="00743AD9">
        <w:rPr>
          <w:rFonts w:ascii="標楷體" w:hAnsi="標楷體"/>
        </w:rPr>
        <w:t>3-8</w:t>
      </w:r>
      <w:r w:rsidRPr="00743AD9">
        <w:rPr>
          <w:rFonts w:ascii="標楷體" w:hAnsi="標楷體" w:hint="eastAsia"/>
        </w:rPr>
        <w:t>所示。</w:t>
      </w:r>
    </w:p>
    <w:p w:rsidR="00743AD9" w:rsidRPr="00743AD9" w:rsidRDefault="00743AD9" w:rsidP="00743AD9">
      <w:pPr>
        <w:pStyle w:val="af0"/>
        <w:adjustRightInd w:val="0"/>
        <w:spacing w:line="300" w:lineRule="auto"/>
        <w:ind w:leftChars="354" w:left="991" w:firstLineChars="0" w:firstLine="0"/>
        <w:rPr>
          <w:rFonts w:ascii="標楷體" w:hAnsi="標楷體"/>
        </w:rPr>
      </w:pPr>
      <w:r w:rsidRPr="00743AD9">
        <w:rPr>
          <w:rFonts w:ascii="標楷體" w:hAnsi="標楷體" w:hint="eastAsia"/>
        </w:rPr>
        <w:t>隆起現象易使周圍地盤</w:t>
      </w:r>
      <w:proofErr w:type="gramStart"/>
      <w:r w:rsidRPr="00743AD9">
        <w:rPr>
          <w:rFonts w:ascii="標楷體" w:hAnsi="標楷體" w:hint="eastAsia"/>
        </w:rPr>
        <w:t>沉</w:t>
      </w:r>
      <w:proofErr w:type="gramEnd"/>
      <w:r w:rsidRPr="00743AD9">
        <w:rPr>
          <w:rFonts w:ascii="標楷體" w:hAnsi="標楷體" w:hint="eastAsia"/>
        </w:rPr>
        <w:t>陷，而且引起支撐系統的</w:t>
      </w:r>
      <w:proofErr w:type="gramStart"/>
      <w:r w:rsidRPr="00743AD9">
        <w:rPr>
          <w:rFonts w:ascii="標楷體" w:hAnsi="標楷體" w:hint="eastAsia"/>
        </w:rPr>
        <w:t>中間柱上浮及</w:t>
      </w:r>
      <w:proofErr w:type="gramEnd"/>
      <w:r w:rsidRPr="00743AD9">
        <w:rPr>
          <w:rFonts w:ascii="標楷體" w:hAnsi="標楷體" w:hint="eastAsia"/>
        </w:rPr>
        <w:t>水平支撐的</w:t>
      </w:r>
      <w:proofErr w:type="gramStart"/>
      <w:r w:rsidRPr="00743AD9">
        <w:rPr>
          <w:rFonts w:ascii="標楷體" w:hAnsi="標楷體" w:hint="eastAsia"/>
        </w:rPr>
        <w:t>挫屈等</w:t>
      </w:r>
      <w:proofErr w:type="gramEnd"/>
      <w:r w:rsidRPr="00743AD9">
        <w:rPr>
          <w:rFonts w:ascii="標楷體" w:hAnsi="標楷體" w:hint="eastAsia"/>
        </w:rPr>
        <w:t>破壞現象，</w:t>
      </w:r>
      <w:proofErr w:type="gramStart"/>
      <w:r w:rsidRPr="00743AD9">
        <w:rPr>
          <w:rFonts w:ascii="標楷體" w:hAnsi="標楷體" w:hint="eastAsia"/>
        </w:rPr>
        <w:t>進而使擋土</w:t>
      </w:r>
      <w:proofErr w:type="gramEnd"/>
      <w:r w:rsidRPr="00743AD9">
        <w:rPr>
          <w:rFonts w:ascii="標楷體" w:hAnsi="標楷體" w:hint="eastAsia"/>
        </w:rPr>
        <w:t>系統崩壞。若事前研判結果，推測可能會產生隆起現象，應採取下列措施：</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r w:rsidRPr="00743AD9">
        <w:rPr>
          <w:rFonts w:ascii="標楷體" w:eastAsia="標楷體" w:hAnsi="標楷體" w:hint="eastAsia"/>
          <w:color w:val="auto"/>
          <w:sz w:val="28"/>
          <w:szCs w:val="20"/>
          <w:lang w:val="en-US"/>
        </w:rPr>
        <w:t>採用剛性高之</w:t>
      </w:r>
      <w:proofErr w:type="gramStart"/>
      <w:r w:rsidRPr="00743AD9">
        <w:rPr>
          <w:rFonts w:ascii="標楷體" w:eastAsia="標楷體" w:hAnsi="標楷體" w:hint="eastAsia"/>
          <w:color w:val="auto"/>
          <w:sz w:val="28"/>
          <w:szCs w:val="20"/>
          <w:lang w:val="en-US"/>
        </w:rPr>
        <w:t>擋土壁</w:t>
      </w:r>
      <w:proofErr w:type="gramEnd"/>
      <w:r w:rsidRPr="00743AD9">
        <w:rPr>
          <w:rFonts w:ascii="標楷體" w:eastAsia="標楷體" w:hAnsi="標楷體" w:hint="eastAsia"/>
          <w:color w:val="auto"/>
          <w:sz w:val="28"/>
          <w:szCs w:val="20"/>
          <w:lang w:val="en-US"/>
        </w:rPr>
        <w:t>，其設置深度</w:t>
      </w:r>
      <w:proofErr w:type="gramStart"/>
      <w:r w:rsidRPr="00743AD9">
        <w:rPr>
          <w:rFonts w:ascii="標楷體" w:eastAsia="標楷體" w:hAnsi="標楷體" w:hint="eastAsia"/>
          <w:color w:val="auto"/>
          <w:sz w:val="28"/>
          <w:szCs w:val="20"/>
          <w:lang w:val="en-US"/>
        </w:rPr>
        <w:t>須達良質地</w:t>
      </w:r>
      <w:proofErr w:type="gramEnd"/>
      <w:r w:rsidRPr="00743AD9">
        <w:rPr>
          <w:rFonts w:ascii="標楷體" w:eastAsia="標楷體" w:hAnsi="標楷體" w:hint="eastAsia"/>
          <w:color w:val="auto"/>
          <w:sz w:val="28"/>
          <w:szCs w:val="20"/>
          <w:lang w:val="en-US"/>
        </w:rPr>
        <w:t>盤。</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w:t>
      </w:r>
      <w:r w:rsidRPr="00743AD9">
        <w:rPr>
          <w:rFonts w:ascii="標楷體" w:eastAsia="標楷體" w:hAnsi="標楷體" w:hint="eastAsia"/>
          <w:color w:val="auto"/>
          <w:sz w:val="28"/>
          <w:szCs w:val="20"/>
          <w:lang w:val="en-US"/>
        </w:rPr>
        <w:t>改良開挖底面下之軟弱地盤，以增加地盤</w:t>
      </w:r>
      <w:proofErr w:type="gramStart"/>
      <w:r w:rsidRPr="00743AD9">
        <w:rPr>
          <w:rFonts w:ascii="標楷體" w:eastAsia="標楷體" w:hAnsi="標楷體" w:hint="eastAsia"/>
          <w:color w:val="auto"/>
          <w:sz w:val="28"/>
          <w:szCs w:val="20"/>
          <w:lang w:val="en-US"/>
        </w:rPr>
        <w:t>之抗剪強度</w:t>
      </w:r>
      <w:proofErr w:type="gramEnd"/>
      <w:r w:rsidRPr="00743AD9">
        <w:rPr>
          <w:rFonts w:ascii="標楷體" w:eastAsia="標楷體" w:hAnsi="標楷體" w:hint="eastAsia"/>
          <w:color w:val="auto"/>
          <w:sz w:val="28"/>
          <w:szCs w:val="20"/>
          <w:lang w:val="en-US"/>
        </w:rPr>
        <w:t>。</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(3)</w:t>
      </w:r>
      <w:r w:rsidRPr="00743AD9">
        <w:rPr>
          <w:rFonts w:ascii="標楷體" w:eastAsia="標楷體" w:hAnsi="標楷體" w:hint="eastAsia"/>
          <w:color w:val="auto"/>
          <w:sz w:val="28"/>
          <w:szCs w:val="20"/>
          <w:lang w:val="en-US"/>
        </w:rPr>
        <w:t>開挖區域面積很大時，可實施分區開挖。</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(4)</w:t>
      </w:r>
      <w:r w:rsidRPr="00743AD9">
        <w:rPr>
          <w:rFonts w:ascii="標楷體" w:eastAsia="標楷體" w:hAnsi="標楷體" w:hint="eastAsia"/>
          <w:color w:val="auto"/>
          <w:sz w:val="28"/>
          <w:szCs w:val="20"/>
          <w:lang w:val="en-US"/>
        </w:rPr>
        <w:t>擋</w:t>
      </w:r>
      <w:proofErr w:type="gramStart"/>
      <w:r w:rsidRPr="00743AD9">
        <w:rPr>
          <w:rFonts w:ascii="標楷體" w:eastAsia="標楷體" w:hAnsi="標楷體" w:hint="eastAsia"/>
          <w:color w:val="auto"/>
          <w:sz w:val="28"/>
          <w:szCs w:val="20"/>
          <w:lang w:val="en-US"/>
        </w:rPr>
        <w:t>土壁外</w:t>
      </w:r>
      <w:proofErr w:type="gramEnd"/>
      <w:r w:rsidRPr="00743AD9">
        <w:rPr>
          <w:rFonts w:ascii="標楷體" w:eastAsia="標楷體" w:hAnsi="標楷體" w:hint="eastAsia"/>
          <w:color w:val="auto"/>
          <w:sz w:val="28"/>
          <w:szCs w:val="20"/>
          <w:lang w:val="en-US"/>
        </w:rPr>
        <w:t>側為空地時，可鏟除部分周圍地盤，以減輕</w:t>
      </w:r>
      <w:proofErr w:type="gramStart"/>
      <w:r w:rsidRPr="00743AD9">
        <w:rPr>
          <w:rFonts w:ascii="標楷體" w:eastAsia="標楷體" w:hAnsi="標楷體" w:hint="eastAsia"/>
          <w:color w:val="auto"/>
          <w:sz w:val="28"/>
          <w:szCs w:val="20"/>
          <w:lang w:val="en-US"/>
        </w:rPr>
        <w:t>擋土壁背面</w:t>
      </w:r>
      <w:proofErr w:type="gramEnd"/>
      <w:r w:rsidRPr="00743AD9">
        <w:rPr>
          <w:rFonts w:ascii="標楷體" w:eastAsia="標楷體" w:hAnsi="標楷體" w:hint="eastAsia"/>
          <w:color w:val="auto"/>
          <w:sz w:val="28"/>
          <w:szCs w:val="20"/>
          <w:lang w:val="en-US"/>
        </w:rPr>
        <w:t>上土壤之荷重，減少作用在滑動面之破壞力矩。</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(5)</w:t>
      </w:r>
      <w:r w:rsidRPr="00743AD9">
        <w:rPr>
          <w:rFonts w:ascii="標楷體" w:eastAsia="標楷體" w:hAnsi="標楷體" w:hint="eastAsia"/>
          <w:color w:val="auto"/>
          <w:sz w:val="28"/>
          <w:szCs w:val="20"/>
          <w:lang w:val="en-US"/>
        </w:rPr>
        <w:t>鄰接構造物，可</w:t>
      </w:r>
      <w:proofErr w:type="gramStart"/>
      <w:r w:rsidRPr="00743AD9">
        <w:rPr>
          <w:rFonts w:ascii="標楷體" w:eastAsia="標楷體" w:hAnsi="標楷體" w:hint="eastAsia"/>
          <w:color w:val="auto"/>
          <w:sz w:val="28"/>
          <w:szCs w:val="20"/>
          <w:lang w:val="en-US"/>
        </w:rPr>
        <w:t>實施托換基礎</w:t>
      </w:r>
      <w:proofErr w:type="gramEnd"/>
      <w:r w:rsidRPr="00743AD9">
        <w:rPr>
          <w:rFonts w:ascii="標楷體" w:eastAsia="標楷體" w:hAnsi="標楷體" w:hint="eastAsia"/>
          <w:color w:val="auto"/>
          <w:sz w:val="28"/>
          <w:szCs w:val="20"/>
          <w:lang w:val="en-US"/>
        </w:rPr>
        <w:t>，使該構造物之荷重直接</w:t>
      </w:r>
      <w:proofErr w:type="gramStart"/>
      <w:r w:rsidRPr="00743AD9">
        <w:rPr>
          <w:rFonts w:ascii="標楷體" w:eastAsia="標楷體" w:hAnsi="標楷體" w:hint="eastAsia"/>
          <w:color w:val="auto"/>
          <w:sz w:val="28"/>
          <w:szCs w:val="20"/>
          <w:lang w:val="en-US"/>
        </w:rPr>
        <w:t>傳遞到良質地</w:t>
      </w:r>
      <w:proofErr w:type="gramEnd"/>
      <w:r w:rsidRPr="00743AD9">
        <w:rPr>
          <w:rFonts w:ascii="標楷體" w:eastAsia="標楷體" w:hAnsi="標楷體" w:hint="eastAsia"/>
          <w:color w:val="auto"/>
          <w:sz w:val="28"/>
          <w:szCs w:val="20"/>
          <w:lang w:val="en-US"/>
        </w:rPr>
        <w:t>盤，不為隆起破壞力矩所影響。</w:t>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p>
    <w:p w:rsidR="00743AD9" w:rsidRPr="00743AD9" w:rsidRDefault="009F3A2F" w:rsidP="00743AD9">
      <w:pPr>
        <w:pStyle w:val="af0"/>
        <w:adjustRightInd w:val="0"/>
        <w:spacing w:line="300" w:lineRule="auto"/>
        <w:ind w:leftChars="200" w:left="560" w:firstLine="560"/>
        <w:jc w:val="center"/>
        <w:rPr>
          <w:rFonts w:ascii="標楷體" w:hAnsi="標楷體"/>
          <w:color w:val="000000"/>
        </w:rPr>
      </w:pPr>
      <w:r w:rsidRPr="00D45302">
        <w:rPr>
          <w:rFonts w:ascii="標楷體" w:hAnsi="標楷體"/>
        </w:rPr>
        <w:object w:dxaOrig="7061" w:dyaOrig="4784">
          <v:shape id="_x0000_i1065" type="#_x0000_t75" style="width:354.5pt;height:225.4pt" o:ole="">
            <v:imagedata r:id="rId104" o:title="" cropbottom="3657f"/>
          </v:shape>
          <o:OLEObject Type="Embed" ProgID="Visio.Drawing.11" ShapeID="_x0000_i1065" DrawAspect="Content" ObjectID="_1649834335" r:id="rId105"/>
        </w:object>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r w:rsidRPr="00743AD9">
        <w:rPr>
          <w:rFonts w:ascii="標楷體" w:hAnsi="標楷體" w:hint="eastAsia"/>
          <w:color w:val="000000"/>
        </w:rPr>
        <w:t>圖3-8　粘土層擠壓隆起示意圖</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40" w:name="_Toc338431416"/>
      <w:r w:rsidRPr="00743AD9">
        <w:rPr>
          <w:rFonts w:ascii="標楷體" w:hAnsi="標楷體"/>
        </w:rPr>
        <w:t>3.4</w:t>
      </w:r>
      <w:r w:rsidRPr="00743AD9">
        <w:rPr>
          <w:rFonts w:ascii="標楷體" w:hAnsi="標楷體" w:hint="eastAsia"/>
        </w:rPr>
        <w:t>擋土支撐系統之災害</w:t>
      </w:r>
      <w:bookmarkEnd w:id="40"/>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基礎開挖時，常利用支撐系統穩定已開挖之擋土牆，然後再進行下一階段的開挖作業。一般的開挖工程多用工型鋼或工型鋼之組合支撐或鋼製構架等，也有採用鋼筋混凝土梁支撐者，本節將對型鋼支撐系統的破壞模式詳加敘述。一般支撐工法，先行開挖再行架設支撐，故在開挖後及支撐架設前後，擋土牆已經發生側向位移，所以會隨著開挖的進行，擋土牆側向位移量將隨之增加，</w:t>
      </w:r>
      <w:proofErr w:type="gramStart"/>
      <w:r w:rsidRPr="00743AD9">
        <w:rPr>
          <w:rFonts w:ascii="標楷體" w:hAnsi="標楷體" w:hint="eastAsia"/>
        </w:rPr>
        <w:t>若擋土壁側移過</w:t>
      </w:r>
      <w:proofErr w:type="gramEnd"/>
      <w:r w:rsidRPr="00743AD9">
        <w:rPr>
          <w:rFonts w:ascii="標楷體" w:hAnsi="標楷體" w:hint="eastAsia"/>
        </w:rPr>
        <w:t>大則將導致失敗，因此為避免支撐系統拆除造成擋</w:t>
      </w:r>
      <w:proofErr w:type="gramStart"/>
      <w:r w:rsidRPr="00743AD9">
        <w:rPr>
          <w:rFonts w:ascii="標楷體" w:hAnsi="標楷體" w:hint="eastAsia"/>
        </w:rPr>
        <w:t>土壁過</w:t>
      </w:r>
      <w:proofErr w:type="gramEnd"/>
      <w:r w:rsidRPr="00743AD9">
        <w:rPr>
          <w:rFonts w:ascii="標楷體" w:hAnsi="標楷體" w:hint="eastAsia"/>
        </w:rPr>
        <w:t>大的變形，支撐系統於拆除前須加以評估。</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擋土支撐系統的破壞有多種因素，有可能因為細長比太大而容易</w:t>
      </w:r>
      <w:proofErr w:type="gramStart"/>
      <w:r w:rsidRPr="00743AD9">
        <w:rPr>
          <w:rFonts w:ascii="標楷體" w:hAnsi="標楷體" w:hint="eastAsia"/>
        </w:rPr>
        <w:t>挫屈，</w:t>
      </w:r>
      <w:proofErr w:type="gramEnd"/>
      <w:r w:rsidRPr="00743AD9">
        <w:rPr>
          <w:rFonts w:ascii="標楷體" w:hAnsi="標楷體" w:hint="eastAsia"/>
        </w:rPr>
        <w:t>也可能因為局部構件如斜撐的架設不當，人為的施工不當或溫度變化的熱脹冷縮，同樣會干擾支撐的穩定性，其他導致支撐架構破壞的因素可歸納如下：</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1.</w:t>
      </w:r>
      <w:r w:rsidRPr="00743AD9">
        <w:rPr>
          <w:rFonts w:ascii="標楷體" w:hAnsi="標楷體" w:hint="eastAsia"/>
        </w:rPr>
        <w:t>支撐安裝精度不良，產生鬆動。</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使用材料不當，</w:t>
      </w:r>
      <w:proofErr w:type="gramStart"/>
      <w:r w:rsidRPr="00743AD9">
        <w:rPr>
          <w:rFonts w:ascii="標楷體" w:hAnsi="標楷體" w:hint="eastAsia"/>
        </w:rPr>
        <w:t>勁度不足</w:t>
      </w:r>
      <w:proofErr w:type="gramEnd"/>
      <w:r w:rsidRPr="00743AD9">
        <w:rPr>
          <w:rFonts w:ascii="標楷體" w:hAnsi="標楷體" w:hint="eastAsia"/>
        </w:rPr>
        <w:t>，發生彎曲變形。</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支撐間隔過大，</w:t>
      </w:r>
      <w:proofErr w:type="gramStart"/>
      <w:r w:rsidRPr="00743AD9">
        <w:rPr>
          <w:rFonts w:ascii="標楷體" w:hAnsi="標楷體" w:hint="eastAsia"/>
        </w:rPr>
        <w:t>導致壁體變形</w:t>
      </w:r>
      <w:proofErr w:type="gramEnd"/>
      <w:r w:rsidRPr="00743AD9">
        <w:rPr>
          <w:rFonts w:ascii="標楷體" w:hAnsi="標楷體" w:hint="eastAsia"/>
        </w:rPr>
        <w:t>。</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4.</w:t>
      </w:r>
      <w:r w:rsidRPr="00743AD9">
        <w:rPr>
          <w:rFonts w:ascii="標楷體" w:hAnsi="標楷體" w:hint="eastAsia"/>
        </w:rPr>
        <w:t>接頭、</w:t>
      </w:r>
      <w:proofErr w:type="gramStart"/>
      <w:r w:rsidRPr="00743AD9">
        <w:rPr>
          <w:rFonts w:ascii="標楷體" w:hAnsi="標楷體" w:hint="eastAsia"/>
        </w:rPr>
        <w:t>接合部補強</w:t>
      </w:r>
      <w:proofErr w:type="gramEnd"/>
      <w:r w:rsidRPr="00743AD9">
        <w:rPr>
          <w:rFonts w:ascii="標楷體" w:hAnsi="標楷體" w:hint="eastAsia"/>
        </w:rPr>
        <w:t>方式不佳，產生</w:t>
      </w:r>
      <w:proofErr w:type="gramStart"/>
      <w:r w:rsidRPr="00743AD9">
        <w:rPr>
          <w:rFonts w:ascii="標楷體" w:hAnsi="標楷體" w:hint="eastAsia"/>
        </w:rPr>
        <w:t>挫屈。</w:t>
      </w:r>
      <w:proofErr w:type="gramEnd"/>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lastRenderedPageBreak/>
        <w:t>5.</w:t>
      </w:r>
      <w:r w:rsidRPr="00743AD9">
        <w:rPr>
          <w:rFonts w:ascii="標楷體" w:hAnsi="標楷體" w:hint="eastAsia"/>
        </w:rPr>
        <w:t>支撐架設時機不當，造成</w:t>
      </w:r>
      <w:proofErr w:type="gramStart"/>
      <w:r w:rsidRPr="00743AD9">
        <w:rPr>
          <w:rFonts w:ascii="標楷體" w:hAnsi="標楷體" w:hint="eastAsia"/>
        </w:rPr>
        <w:t>擋土壁的</w:t>
      </w:r>
      <w:proofErr w:type="gramEnd"/>
      <w:r w:rsidRPr="00743AD9">
        <w:rPr>
          <w:rFonts w:ascii="標楷體" w:hAnsi="標楷體" w:hint="eastAsia"/>
        </w:rPr>
        <w:t>變形。</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6.</w:t>
      </w:r>
      <w:r w:rsidRPr="00743AD9">
        <w:rPr>
          <w:rFonts w:ascii="標楷體" w:hAnsi="標楷體" w:hint="eastAsia"/>
        </w:rPr>
        <w:t>不當之開挖或超挖，導致架構不穩定。</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7.</w:t>
      </w:r>
      <w:r w:rsidRPr="00743AD9">
        <w:rPr>
          <w:rFonts w:ascii="標楷體" w:hAnsi="標楷體" w:hint="eastAsia"/>
        </w:rPr>
        <w:t>支撐負荷之載重過大，產生</w:t>
      </w:r>
      <w:proofErr w:type="gramStart"/>
      <w:r w:rsidRPr="00743AD9">
        <w:rPr>
          <w:rFonts w:ascii="標楷體" w:hAnsi="標楷體" w:hint="eastAsia"/>
        </w:rPr>
        <w:t>挫屈。</w:t>
      </w:r>
      <w:proofErr w:type="gramEnd"/>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8.</w:t>
      </w:r>
      <w:r w:rsidRPr="00743AD9">
        <w:rPr>
          <w:rFonts w:ascii="標楷體" w:hAnsi="標楷體" w:hint="eastAsia"/>
        </w:rPr>
        <w:t>重型機械等地表上方載重過大，造成支撐架構之不穩定。</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9.</w:t>
      </w:r>
      <w:r w:rsidRPr="00743AD9">
        <w:rPr>
          <w:rFonts w:ascii="標楷體" w:hAnsi="標楷體" w:hint="eastAsia"/>
        </w:rPr>
        <w:t>支撐預力過大造成擋</w:t>
      </w:r>
      <w:proofErr w:type="gramStart"/>
      <w:r w:rsidRPr="00743AD9">
        <w:rPr>
          <w:rFonts w:ascii="標楷體" w:hAnsi="標楷體" w:hint="eastAsia"/>
        </w:rPr>
        <w:t>土壁體接</w:t>
      </w:r>
      <w:proofErr w:type="gramEnd"/>
      <w:r w:rsidRPr="00743AD9">
        <w:rPr>
          <w:rFonts w:ascii="標楷體" w:hAnsi="標楷體" w:hint="eastAsia"/>
        </w:rPr>
        <w:t>縫裂開。</w:t>
      </w:r>
    </w:p>
    <w:p w:rsidR="00743AD9" w:rsidRPr="00743AD9" w:rsidRDefault="00743AD9" w:rsidP="00743AD9">
      <w:pPr>
        <w:pStyle w:val="af0"/>
        <w:adjustRightInd w:val="0"/>
        <w:spacing w:line="300" w:lineRule="auto"/>
        <w:ind w:leftChars="200" w:left="991" w:hangingChars="154" w:hanging="431"/>
        <w:rPr>
          <w:rFonts w:ascii="標楷體" w:hAnsi="標楷體"/>
        </w:rPr>
      </w:pPr>
      <w:r w:rsidRPr="00743AD9">
        <w:rPr>
          <w:rFonts w:ascii="標楷體" w:hAnsi="標楷體"/>
        </w:rPr>
        <w:t>10.</w:t>
      </w:r>
      <w:proofErr w:type="gramStart"/>
      <w:r w:rsidRPr="00743AD9">
        <w:rPr>
          <w:rFonts w:ascii="標楷體" w:hAnsi="標楷體" w:hint="eastAsia"/>
        </w:rPr>
        <w:t>撐</w:t>
      </w:r>
      <w:proofErr w:type="gramEnd"/>
      <w:r w:rsidRPr="00743AD9">
        <w:rPr>
          <w:rFonts w:ascii="標楷體" w:hAnsi="標楷體" w:hint="eastAsia"/>
        </w:rPr>
        <w:t>系統架設太慢，施工時只考慮施工便利而忽略</w:t>
      </w:r>
      <w:proofErr w:type="gramStart"/>
      <w:r w:rsidRPr="00743AD9">
        <w:rPr>
          <w:rFonts w:ascii="標楷體" w:hAnsi="標楷體" w:hint="eastAsia"/>
        </w:rPr>
        <w:t>〝</w:t>
      </w:r>
      <w:proofErr w:type="gramEnd"/>
      <w:r w:rsidRPr="00743AD9">
        <w:rPr>
          <w:rFonts w:ascii="標楷體" w:hAnsi="標楷體" w:hint="eastAsia"/>
        </w:rPr>
        <w:t>時間</w:t>
      </w:r>
      <w:proofErr w:type="gramStart"/>
      <w:r w:rsidRPr="00743AD9">
        <w:rPr>
          <w:rFonts w:ascii="標楷體" w:hAnsi="標楷體" w:hint="eastAsia"/>
        </w:rPr>
        <w:t>〞</w:t>
      </w:r>
      <w:proofErr w:type="gramEnd"/>
      <w:r w:rsidRPr="00743AD9">
        <w:rPr>
          <w:rFonts w:ascii="標楷體" w:hAnsi="標楷體" w:hint="eastAsia"/>
        </w:rPr>
        <w:t>之重要性，因為破壞則在開挖後及支撐系統架設前可能發生，故開挖時破壞機率將逐漸增加。</w:t>
      </w:r>
    </w:p>
    <w:p w:rsidR="00743AD9" w:rsidRPr="00743AD9" w:rsidRDefault="00743AD9" w:rsidP="00743AD9">
      <w:pPr>
        <w:pStyle w:val="af0"/>
        <w:adjustRightInd w:val="0"/>
        <w:spacing w:line="300" w:lineRule="auto"/>
        <w:ind w:leftChars="200" w:left="991" w:hangingChars="154" w:hanging="431"/>
        <w:rPr>
          <w:rFonts w:ascii="標楷體" w:hAnsi="標楷體"/>
        </w:rPr>
      </w:pPr>
      <w:r w:rsidRPr="00743AD9">
        <w:rPr>
          <w:rFonts w:ascii="標楷體" w:hAnsi="標楷體" w:hint="eastAsia"/>
        </w:rPr>
        <w:t>11.</w:t>
      </w:r>
      <w:proofErr w:type="gramStart"/>
      <w:r w:rsidRPr="00743AD9">
        <w:rPr>
          <w:rFonts w:ascii="標楷體" w:hAnsi="標楷體" w:hint="eastAsia"/>
        </w:rPr>
        <w:t>中間樁根入</w:t>
      </w:r>
      <w:proofErr w:type="gramEnd"/>
      <w:r w:rsidRPr="00743AD9">
        <w:rPr>
          <w:rFonts w:ascii="標楷體" w:hAnsi="標楷體" w:hint="eastAsia"/>
        </w:rPr>
        <w:t>深度不足，結合部分未按標準接合施工，支撐系統之</w:t>
      </w:r>
      <w:proofErr w:type="gramStart"/>
      <w:r w:rsidRPr="00743AD9">
        <w:rPr>
          <w:rFonts w:ascii="標楷體" w:hAnsi="標楷體" w:hint="eastAsia"/>
        </w:rPr>
        <w:t>橫擋材之</w:t>
      </w:r>
      <w:proofErr w:type="gramEnd"/>
      <w:r w:rsidRPr="00743AD9">
        <w:rPr>
          <w:rFonts w:ascii="標楷體" w:hAnsi="標楷體" w:hint="eastAsia"/>
        </w:rPr>
        <w:t>應力</w:t>
      </w:r>
      <w:proofErr w:type="gramStart"/>
      <w:r w:rsidRPr="00743AD9">
        <w:rPr>
          <w:rFonts w:ascii="標楷體" w:hAnsi="標楷體" w:hint="eastAsia"/>
        </w:rPr>
        <w:t>條件和斜撐</w:t>
      </w:r>
      <w:proofErr w:type="gramEnd"/>
      <w:r w:rsidRPr="00743AD9">
        <w:rPr>
          <w:rFonts w:ascii="標楷體" w:hAnsi="標楷體" w:hint="eastAsia"/>
        </w:rPr>
        <w:t>固定與否而造成失敗。</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支撐之壓縮變形包括支撐構件本身之彈性變形，以及支撐與</w:t>
      </w:r>
      <w:proofErr w:type="gramStart"/>
      <w:r w:rsidRPr="00743AD9">
        <w:rPr>
          <w:rFonts w:ascii="標楷體" w:hAnsi="標楷體" w:hint="eastAsia"/>
        </w:rPr>
        <w:t>橫擋、橫擋與擋土壁體</w:t>
      </w:r>
      <w:proofErr w:type="gramEnd"/>
      <w:r w:rsidRPr="00743AD9">
        <w:rPr>
          <w:rFonts w:ascii="標楷體" w:hAnsi="標楷體" w:hint="eastAsia"/>
        </w:rPr>
        <w:t>等接合部之變形，前者於設計階段時可予以正確推估，而後者則與施工時之確實性有密切關係。支撐架設時機的延誤可分為超挖所引起之延誤，以及架設程序之延誤兩種。前者會導致支點間距離過大而產生較大的變形，後者則依地盤</w:t>
      </w:r>
      <w:proofErr w:type="gramStart"/>
      <w:r w:rsidRPr="00743AD9">
        <w:rPr>
          <w:rFonts w:ascii="標楷體" w:hAnsi="標楷體" w:hint="eastAsia"/>
        </w:rPr>
        <w:t>之潛變特性</w:t>
      </w:r>
      <w:proofErr w:type="gramEnd"/>
      <w:r w:rsidRPr="00743AD9">
        <w:rPr>
          <w:rFonts w:ascii="標楷體" w:hAnsi="標楷體" w:hint="eastAsia"/>
        </w:rPr>
        <w:t>而異。</w:t>
      </w:r>
    </w:p>
    <w:p w:rsidR="00743AD9" w:rsidRPr="00743AD9" w:rsidRDefault="00743AD9" w:rsidP="00743AD9">
      <w:pPr>
        <w:spacing w:line="300" w:lineRule="auto"/>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41" w:name="_Toc338431417"/>
      <w:r w:rsidRPr="00743AD9">
        <w:rPr>
          <w:rFonts w:ascii="標楷體" w:hAnsi="標楷體"/>
        </w:rPr>
        <w:t>3</w:t>
      </w:r>
      <w:r w:rsidRPr="00743AD9">
        <w:rPr>
          <w:rFonts w:ascii="標楷體" w:hAnsi="標楷體" w:hint="eastAsia"/>
        </w:rPr>
        <w:t>.5</w:t>
      </w:r>
      <w:proofErr w:type="gramStart"/>
      <w:r w:rsidRPr="00743AD9">
        <w:rPr>
          <w:rFonts w:ascii="標楷體" w:hAnsi="標楷體" w:hint="eastAsia"/>
        </w:rPr>
        <w:t>擋土壁破壞</w:t>
      </w:r>
      <w:proofErr w:type="gramEnd"/>
      <w:r w:rsidRPr="00743AD9">
        <w:rPr>
          <w:rFonts w:ascii="標楷體" w:hAnsi="標楷體" w:hint="eastAsia"/>
        </w:rPr>
        <w:t>之災害</w:t>
      </w:r>
      <w:bookmarkEnd w:id="41"/>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擋</w:t>
      </w:r>
      <w:proofErr w:type="gramStart"/>
      <w:r w:rsidRPr="00743AD9">
        <w:rPr>
          <w:rFonts w:ascii="標楷體" w:hAnsi="標楷體" w:hint="eastAsia"/>
        </w:rPr>
        <w:t>土壁係一</w:t>
      </w:r>
      <w:proofErr w:type="gramEnd"/>
      <w:r w:rsidRPr="00743AD9">
        <w:rPr>
          <w:rFonts w:ascii="標楷體" w:hAnsi="標楷體" w:hint="eastAsia"/>
        </w:rPr>
        <w:t>永久性而且相當剛性的結構物，用來</w:t>
      </w:r>
      <w:proofErr w:type="gramStart"/>
      <w:r w:rsidRPr="00743AD9">
        <w:rPr>
          <w:rFonts w:ascii="標楷體" w:hAnsi="標楷體" w:hint="eastAsia"/>
        </w:rPr>
        <w:t>支撐壁體背後</w:t>
      </w:r>
      <w:proofErr w:type="gramEnd"/>
      <w:r w:rsidRPr="00743AD9">
        <w:rPr>
          <w:rFonts w:ascii="標楷體" w:hAnsi="標楷體" w:hint="eastAsia"/>
        </w:rPr>
        <w:t>的地盤，它的用途範圍極廣，諸如開挖公路、鐵路</w:t>
      </w:r>
      <w:proofErr w:type="gramStart"/>
      <w:r w:rsidRPr="00743AD9">
        <w:rPr>
          <w:rFonts w:ascii="標楷體" w:hAnsi="標楷體" w:hint="eastAsia"/>
        </w:rPr>
        <w:t>路塹</w:t>
      </w:r>
      <w:proofErr w:type="gramEnd"/>
      <w:r w:rsidRPr="00743AD9">
        <w:rPr>
          <w:rFonts w:ascii="標楷體" w:hAnsi="標楷體" w:hint="eastAsia"/>
        </w:rPr>
        <w:t>、填築路堤等護坡或建築地下構造物之</w:t>
      </w:r>
      <w:proofErr w:type="gramStart"/>
      <w:r w:rsidRPr="00743AD9">
        <w:rPr>
          <w:rFonts w:ascii="標楷體" w:hAnsi="標楷體" w:hint="eastAsia"/>
        </w:rPr>
        <w:t>側壁均須施設擋土壁</w:t>
      </w:r>
      <w:proofErr w:type="gramEnd"/>
      <w:r w:rsidRPr="00743AD9">
        <w:rPr>
          <w:rFonts w:ascii="標楷體" w:hAnsi="標楷體" w:hint="eastAsia"/>
        </w:rPr>
        <w:t>。</w:t>
      </w:r>
      <w:proofErr w:type="gramStart"/>
      <w:r w:rsidRPr="00743AD9">
        <w:rPr>
          <w:rFonts w:ascii="標楷體" w:hAnsi="標楷體" w:hint="eastAsia"/>
        </w:rPr>
        <w:t>此外，擋土壁</w:t>
      </w:r>
      <w:proofErr w:type="gramEnd"/>
      <w:r w:rsidRPr="00743AD9">
        <w:rPr>
          <w:rFonts w:ascii="標楷體" w:hAnsi="標楷體" w:hint="eastAsia"/>
        </w:rPr>
        <w:t>的常用功能包含：</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1.</w:t>
      </w:r>
      <w:r w:rsidRPr="00743AD9">
        <w:rPr>
          <w:rFonts w:ascii="標楷體" w:hAnsi="標楷體" w:hint="eastAsia"/>
        </w:rPr>
        <w:t>穩定邊坡減少挖方，也可提高山坡的使用平面空間。</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穩定河渠兩岸，疏導水流。</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在平地開挖地下室，擋</w:t>
      </w:r>
      <w:proofErr w:type="gramStart"/>
      <w:r w:rsidRPr="00743AD9">
        <w:rPr>
          <w:rFonts w:ascii="標楷體" w:hAnsi="標楷體" w:hint="eastAsia"/>
        </w:rPr>
        <w:t>土壁可</w:t>
      </w:r>
      <w:proofErr w:type="gramEnd"/>
      <w:r w:rsidRPr="00743AD9">
        <w:rPr>
          <w:rFonts w:ascii="標楷體" w:hAnsi="標楷體" w:hint="eastAsia"/>
        </w:rPr>
        <w:t>用來支持開挖面，如地下連續壁。</w:t>
      </w:r>
    </w:p>
    <w:p w:rsidR="00743AD9" w:rsidRPr="00743AD9" w:rsidRDefault="00743AD9" w:rsidP="00743AD9">
      <w:pPr>
        <w:pStyle w:val="af0"/>
        <w:adjustRightInd w:val="0"/>
        <w:spacing w:line="300" w:lineRule="auto"/>
        <w:ind w:left="0" w:firstLineChars="202" w:firstLine="566"/>
        <w:rPr>
          <w:rFonts w:ascii="標楷體" w:hAnsi="標楷體"/>
        </w:rPr>
      </w:pPr>
      <w:proofErr w:type="gramStart"/>
      <w:r w:rsidRPr="00743AD9">
        <w:rPr>
          <w:rFonts w:ascii="標楷體" w:hAnsi="標楷體" w:hint="eastAsia"/>
        </w:rPr>
        <w:t>擋土壁可能</w:t>
      </w:r>
      <w:proofErr w:type="gramEnd"/>
      <w:r w:rsidRPr="00743AD9">
        <w:rPr>
          <w:rFonts w:ascii="標楷體" w:hAnsi="標楷體" w:hint="eastAsia"/>
        </w:rPr>
        <w:t>會因底面滑動、傾覆、基底承載力不足、過大的沈陷量</w:t>
      </w:r>
      <w:proofErr w:type="gramStart"/>
      <w:r w:rsidRPr="00743AD9">
        <w:rPr>
          <w:rFonts w:ascii="標楷體" w:hAnsi="標楷體" w:hint="eastAsia"/>
        </w:rPr>
        <w:t>及牆身強度</w:t>
      </w:r>
      <w:proofErr w:type="gramEnd"/>
      <w:r w:rsidRPr="00743AD9">
        <w:rPr>
          <w:rFonts w:ascii="標楷體" w:hAnsi="標楷體" w:hint="eastAsia"/>
        </w:rPr>
        <w:t>不夠而發生破壞，因此設計時須多方考慮。由於擋</w:t>
      </w:r>
      <w:proofErr w:type="gramStart"/>
      <w:r w:rsidRPr="00743AD9">
        <w:rPr>
          <w:rFonts w:ascii="標楷體" w:hAnsi="標楷體" w:hint="eastAsia"/>
        </w:rPr>
        <w:t>土壁牆背</w:t>
      </w:r>
      <w:proofErr w:type="gramEnd"/>
      <w:r w:rsidRPr="00743AD9">
        <w:rPr>
          <w:rFonts w:ascii="標楷體" w:hAnsi="標楷體" w:hint="eastAsia"/>
        </w:rPr>
        <w:t>之回填土壤排水不佳時，</w:t>
      </w:r>
      <w:proofErr w:type="gramStart"/>
      <w:r w:rsidRPr="00743AD9">
        <w:rPr>
          <w:rFonts w:ascii="標楷體" w:hAnsi="標楷體" w:hint="eastAsia"/>
        </w:rPr>
        <w:t>造成牆背水位</w:t>
      </w:r>
      <w:proofErr w:type="gramEnd"/>
      <w:r w:rsidRPr="00743AD9">
        <w:rPr>
          <w:rFonts w:ascii="標楷體" w:hAnsi="標楷體" w:hint="eastAsia"/>
        </w:rPr>
        <w:t>之升高，產生可觀之水壓力，</w:t>
      </w:r>
      <w:proofErr w:type="gramStart"/>
      <w:r w:rsidRPr="00743AD9">
        <w:rPr>
          <w:rFonts w:ascii="標楷體" w:hAnsi="標楷體" w:hint="eastAsia"/>
        </w:rPr>
        <w:t>對擋土壁</w:t>
      </w:r>
      <w:proofErr w:type="gramEnd"/>
      <w:r w:rsidRPr="00743AD9">
        <w:rPr>
          <w:rFonts w:ascii="標楷體" w:hAnsi="標楷體" w:hint="eastAsia"/>
        </w:rPr>
        <w:t>穩定性有極為不利的影響，應設法以</w:t>
      </w:r>
      <w:proofErr w:type="gramStart"/>
      <w:r w:rsidRPr="00743AD9">
        <w:rPr>
          <w:rFonts w:ascii="標楷體" w:hAnsi="標楷體" w:hint="eastAsia"/>
        </w:rPr>
        <w:t>洩</w:t>
      </w:r>
      <w:proofErr w:type="gramEnd"/>
      <w:r w:rsidRPr="00743AD9">
        <w:rPr>
          <w:rFonts w:ascii="標楷體" w:hAnsi="標楷體" w:hint="eastAsia"/>
        </w:rPr>
        <w:t>水孔（</w:t>
      </w:r>
      <w:r w:rsidRPr="00743AD9">
        <w:rPr>
          <w:rFonts w:ascii="標楷體" w:hAnsi="標楷體"/>
        </w:rPr>
        <w:t>Weep hole</w:t>
      </w:r>
      <w:r w:rsidRPr="00743AD9">
        <w:rPr>
          <w:rFonts w:ascii="標楷體" w:hAnsi="標楷體" w:hint="eastAsia"/>
        </w:rPr>
        <w:t>）及多孔排水管</w:t>
      </w:r>
      <w:r w:rsidRPr="00743AD9">
        <w:rPr>
          <w:rFonts w:ascii="標楷體" w:hAnsi="標楷體" w:hint="eastAsia"/>
        </w:rPr>
        <w:lastRenderedPageBreak/>
        <w:t>作為排水設施，以降低地下水位，減低水壓力，增加擋土結構的穩定性。</w:t>
      </w:r>
    </w:p>
    <w:p w:rsidR="00743AD9" w:rsidRPr="00743AD9" w:rsidRDefault="00743AD9" w:rsidP="00743AD9">
      <w:pPr>
        <w:pStyle w:val="af0"/>
        <w:adjustRightInd w:val="0"/>
        <w:spacing w:line="300" w:lineRule="auto"/>
        <w:ind w:left="0" w:firstLineChars="202" w:firstLine="566"/>
        <w:rPr>
          <w:rFonts w:ascii="標楷體" w:hAnsi="標楷體"/>
        </w:rPr>
      </w:pPr>
      <w:proofErr w:type="gramStart"/>
      <w:r w:rsidRPr="00743AD9">
        <w:rPr>
          <w:rFonts w:ascii="標楷體" w:hAnsi="標楷體" w:hint="eastAsia"/>
        </w:rPr>
        <w:t>擋土壁破壞</w:t>
      </w:r>
      <w:proofErr w:type="gramEnd"/>
      <w:r w:rsidRPr="00743AD9">
        <w:rPr>
          <w:rFonts w:ascii="標楷體" w:hAnsi="標楷體" w:hint="eastAsia"/>
        </w:rPr>
        <w:t>之模式除了由土壤的</w:t>
      </w:r>
      <w:proofErr w:type="gramStart"/>
      <w:r w:rsidRPr="00743AD9">
        <w:rPr>
          <w:rFonts w:ascii="標楷體" w:hAnsi="標楷體" w:hint="eastAsia"/>
        </w:rPr>
        <w:t>側向力所</w:t>
      </w:r>
      <w:proofErr w:type="gramEnd"/>
      <w:r w:rsidRPr="00743AD9">
        <w:rPr>
          <w:rFonts w:ascii="標楷體" w:hAnsi="標楷體" w:hint="eastAsia"/>
        </w:rPr>
        <w:t>造成的主動破壞及被動破壞之外，尚有下列四種之破壞機制，分別敘述如下：</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1.</w:t>
      </w:r>
      <w:r w:rsidRPr="00743AD9">
        <w:rPr>
          <w:rFonts w:ascii="標楷體" w:hAnsi="標楷體" w:hint="eastAsia"/>
        </w:rPr>
        <w:t>擋</w:t>
      </w:r>
      <w:proofErr w:type="gramStart"/>
      <w:r w:rsidRPr="00743AD9">
        <w:rPr>
          <w:rFonts w:ascii="標楷體" w:hAnsi="標楷體" w:hint="eastAsia"/>
        </w:rPr>
        <w:t>土壁體貫</w:t>
      </w:r>
      <w:proofErr w:type="gramEnd"/>
      <w:r w:rsidRPr="00743AD9">
        <w:rPr>
          <w:rFonts w:ascii="標楷體" w:hAnsi="標楷體" w:hint="eastAsia"/>
        </w:rPr>
        <w:t>入地盤深度不足而</w:t>
      </w:r>
      <w:proofErr w:type="gramStart"/>
      <w:r w:rsidRPr="00743AD9">
        <w:rPr>
          <w:rFonts w:ascii="標楷體" w:hAnsi="標楷體" w:hint="eastAsia"/>
        </w:rPr>
        <w:t>造成壁體的</w:t>
      </w:r>
      <w:proofErr w:type="gramEnd"/>
      <w:r w:rsidRPr="00743AD9">
        <w:rPr>
          <w:rFonts w:ascii="標楷體" w:hAnsi="標楷體" w:hint="eastAsia"/>
        </w:rPr>
        <w:t>破壞</w:t>
      </w:r>
    </w:p>
    <w:p w:rsidR="00743AD9" w:rsidRPr="00743AD9" w:rsidRDefault="00743AD9" w:rsidP="00743AD9">
      <w:pPr>
        <w:pStyle w:val="af0"/>
        <w:adjustRightInd w:val="0"/>
        <w:spacing w:line="300" w:lineRule="auto"/>
        <w:ind w:leftChars="300" w:left="840" w:firstLineChars="3" w:firstLine="8"/>
        <w:rPr>
          <w:rFonts w:ascii="標楷體" w:hAnsi="標楷體"/>
        </w:rPr>
      </w:pPr>
      <w:proofErr w:type="gramStart"/>
      <w:r w:rsidRPr="00743AD9">
        <w:rPr>
          <w:rFonts w:ascii="標楷體" w:hAnsi="標楷體" w:hint="eastAsia"/>
        </w:rPr>
        <w:t>由於貫</w:t>
      </w:r>
      <w:proofErr w:type="gramEnd"/>
      <w:r w:rsidRPr="00743AD9">
        <w:rPr>
          <w:rFonts w:ascii="標楷體" w:hAnsi="標楷體" w:hint="eastAsia"/>
        </w:rPr>
        <w:t>入深度不足，在凝聚性及非凝聚性地盤中會有不同的破壞機制，這些在前幾個子節已有敘述，茲再次簡要說明如下：</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r w:rsidRPr="00743AD9">
        <w:rPr>
          <w:rFonts w:ascii="標楷體" w:eastAsia="標楷體" w:hAnsi="標楷體" w:hint="eastAsia"/>
          <w:color w:val="auto"/>
          <w:sz w:val="28"/>
          <w:szCs w:val="20"/>
          <w:lang w:val="en-US"/>
        </w:rPr>
        <w:t>地盤為非凝聚性土壤，開挖底部</w:t>
      </w:r>
      <w:proofErr w:type="gramStart"/>
      <w:r w:rsidRPr="00743AD9">
        <w:rPr>
          <w:rFonts w:ascii="標楷體" w:eastAsia="標楷體" w:hAnsi="標楷體" w:hint="eastAsia"/>
          <w:color w:val="auto"/>
          <w:sz w:val="28"/>
          <w:szCs w:val="20"/>
          <w:lang w:val="en-US"/>
        </w:rPr>
        <w:t>發生砂湧現象</w:t>
      </w:r>
      <w:proofErr w:type="gramEnd"/>
      <w:r w:rsidRPr="00743AD9">
        <w:rPr>
          <w:rFonts w:ascii="標楷體" w:eastAsia="標楷體" w:hAnsi="標楷體" w:hint="eastAsia"/>
          <w:color w:val="auto"/>
          <w:sz w:val="28"/>
          <w:szCs w:val="20"/>
          <w:lang w:val="en-US"/>
        </w:rPr>
        <w:t>。</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w:t>
      </w:r>
      <w:r w:rsidRPr="00743AD9">
        <w:rPr>
          <w:rFonts w:ascii="標楷體" w:eastAsia="標楷體" w:hAnsi="標楷體" w:hint="eastAsia"/>
          <w:color w:val="auto"/>
          <w:sz w:val="28"/>
          <w:szCs w:val="20"/>
          <w:lang w:val="en-US"/>
        </w:rPr>
        <w:t>地盤為凝聚性土壤，開挖底部發生隆起現象。</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(3)</w:t>
      </w:r>
      <w:r w:rsidRPr="00743AD9">
        <w:rPr>
          <w:rFonts w:ascii="標楷體" w:eastAsia="標楷體" w:hAnsi="標楷體" w:hint="eastAsia"/>
          <w:color w:val="auto"/>
          <w:sz w:val="28"/>
          <w:szCs w:val="20"/>
          <w:lang w:val="en-US"/>
        </w:rPr>
        <w:t>由於擋土牆外側承受主動土壓力，擋土牆內側承受被動土壓力，由於被動土壓力必須</w:t>
      </w:r>
      <w:proofErr w:type="gramStart"/>
      <w:r w:rsidRPr="00743AD9">
        <w:rPr>
          <w:rFonts w:ascii="標楷體" w:eastAsia="標楷體" w:hAnsi="標楷體" w:hint="eastAsia"/>
          <w:color w:val="auto"/>
          <w:sz w:val="28"/>
          <w:szCs w:val="20"/>
          <w:lang w:val="en-US"/>
        </w:rPr>
        <w:t>配合擋土壁</w:t>
      </w:r>
      <w:proofErr w:type="gramEnd"/>
      <w:r w:rsidRPr="00743AD9">
        <w:rPr>
          <w:rFonts w:ascii="標楷體" w:eastAsia="標楷體" w:hAnsi="標楷體" w:hint="eastAsia"/>
          <w:color w:val="auto"/>
          <w:sz w:val="28"/>
          <w:szCs w:val="20"/>
          <w:lang w:val="en-US"/>
        </w:rPr>
        <w:t>的顯著位移，因而導致擋</w:t>
      </w:r>
      <w:proofErr w:type="gramStart"/>
      <w:r w:rsidRPr="00743AD9">
        <w:rPr>
          <w:rFonts w:ascii="標楷體" w:eastAsia="標楷體" w:hAnsi="標楷體" w:hint="eastAsia"/>
          <w:color w:val="auto"/>
          <w:sz w:val="28"/>
          <w:szCs w:val="20"/>
          <w:lang w:val="en-US"/>
        </w:rPr>
        <w:t>土壁向</w:t>
      </w:r>
      <w:proofErr w:type="gramEnd"/>
      <w:r w:rsidRPr="00743AD9">
        <w:rPr>
          <w:rFonts w:ascii="標楷體" w:eastAsia="標楷體" w:hAnsi="標楷體" w:hint="eastAsia"/>
          <w:color w:val="auto"/>
          <w:sz w:val="28"/>
          <w:szCs w:val="20"/>
          <w:lang w:val="en-US"/>
        </w:rPr>
        <w:t>內擠進。</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擋</w:t>
      </w:r>
      <w:proofErr w:type="gramStart"/>
      <w:r w:rsidRPr="00743AD9">
        <w:rPr>
          <w:rFonts w:ascii="標楷體" w:hAnsi="標楷體" w:hint="eastAsia"/>
        </w:rPr>
        <w:t>土壁體</w:t>
      </w:r>
      <w:proofErr w:type="gramEnd"/>
      <w:r w:rsidRPr="00743AD9">
        <w:rPr>
          <w:rFonts w:ascii="標楷體" w:hAnsi="標楷體" w:hint="eastAsia"/>
        </w:rPr>
        <w:t>施工不良</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r w:rsidRPr="00743AD9">
        <w:rPr>
          <w:rFonts w:ascii="標楷體" w:eastAsia="標楷體" w:hAnsi="標楷體" w:hint="eastAsia"/>
          <w:color w:val="auto"/>
          <w:sz w:val="28"/>
          <w:szCs w:val="20"/>
          <w:lang w:val="en-US"/>
        </w:rPr>
        <w:t>擋</w:t>
      </w:r>
      <w:proofErr w:type="gramStart"/>
      <w:r w:rsidRPr="00743AD9">
        <w:rPr>
          <w:rFonts w:ascii="標楷體" w:eastAsia="標楷體" w:hAnsi="標楷體" w:hint="eastAsia"/>
          <w:color w:val="auto"/>
          <w:sz w:val="28"/>
          <w:szCs w:val="20"/>
          <w:lang w:val="en-US"/>
        </w:rPr>
        <w:t>土壁體</w:t>
      </w:r>
      <w:proofErr w:type="gramEnd"/>
      <w:r w:rsidRPr="00743AD9">
        <w:rPr>
          <w:rFonts w:ascii="標楷體" w:eastAsia="標楷體" w:hAnsi="標楷體" w:hint="eastAsia"/>
          <w:color w:val="auto"/>
          <w:sz w:val="28"/>
          <w:szCs w:val="20"/>
          <w:lang w:val="en-US"/>
        </w:rPr>
        <w:t>接頭處理不當。</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w:t>
      </w:r>
      <w:proofErr w:type="gramStart"/>
      <w:r w:rsidRPr="00743AD9">
        <w:rPr>
          <w:rFonts w:ascii="標楷體" w:eastAsia="標楷體" w:hAnsi="標楷體" w:hint="eastAsia"/>
          <w:color w:val="auto"/>
          <w:sz w:val="28"/>
          <w:szCs w:val="20"/>
          <w:lang w:val="en-US"/>
        </w:rPr>
        <w:t>止水壁公母</w:t>
      </w:r>
      <w:proofErr w:type="gramEnd"/>
      <w:r w:rsidRPr="00743AD9">
        <w:rPr>
          <w:rFonts w:ascii="標楷體" w:eastAsia="標楷體" w:hAnsi="標楷體" w:hint="eastAsia"/>
          <w:color w:val="auto"/>
          <w:sz w:val="28"/>
          <w:szCs w:val="20"/>
          <w:lang w:val="en-US"/>
        </w:rPr>
        <w:t>單元端版的</w:t>
      </w:r>
      <w:proofErr w:type="gramStart"/>
      <w:r w:rsidRPr="00743AD9">
        <w:rPr>
          <w:rFonts w:ascii="標楷體" w:eastAsia="標楷體" w:hAnsi="標楷體" w:hint="eastAsia"/>
          <w:color w:val="auto"/>
          <w:sz w:val="28"/>
          <w:szCs w:val="20"/>
          <w:lang w:val="en-US"/>
        </w:rPr>
        <w:t>泥膜沒有刷除</w:t>
      </w:r>
      <w:proofErr w:type="gramEnd"/>
      <w:r w:rsidRPr="00743AD9">
        <w:rPr>
          <w:rFonts w:ascii="標楷體" w:eastAsia="標楷體" w:hAnsi="標楷體" w:hint="eastAsia"/>
          <w:color w:val="auto"/>
          <w:sz w:val="28"/>
          <w:szCs w:val="20"/>
          <w:lang w:val="en-US"/>
        </w:rPr>
        <w:t>，導致接頭處漏水。</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(3)</w:t>
      </w:r>
      <w:r w:rsidRPr="00743AD9">
        <w:rPr>
          <w:rFonts w:ascii="標楷體" w:eastAsia="標楷體" w:hAnsi="標楷體" w:hint="eastAsia"/>
          <w:color w:val="auto"/>
          <w:sz w:val="28"/>
          <w:szCs w:val="20"/>
          <w:lang w:val="en-US"/>
        </w:rPr>
        <w:t>連續</w:t>
      </w:r>
      <w:proofErr w:type="gramStart"/>
      <w:r w:rsidRPr="00743AD9">
        <w:rPr>
          <w:rFonts w:ascii="標楷體" w:eastAsia="標楷體" w:hAnsi="標楷體" w:hint="eastAsia"/>
          <w:color w:val="auto"/>
          <w:sz w:val="28"/>
          <w:szCs w:val="20"/>
          <w:lang w:val="en-US"/>
        </w:rPr>
        <w:t>壁配筋量</w:t>
      </w:r>
      <w:proofErr w:type="gramEnd"/>
      <w:r w:rsidRPr="00743AD9">
        <w:rPr>
          <w:rFonts w:ascii="標楷體" w:eastAsia="標楷體" w:hAnsi="標楷體" w:hint="eastAsia"/>
          <w:color w:val="auto"/>
          <w:sz w:val="28"/>
          <w:szCs w:val="20"/>
          <w:lang w:val="en-US"/>
        </w:rPr>
        <w:t>多，</w:t>
      </w:r>
      <w:proofErr w:type="gramStart"/>
      <w:r w:rsidRPr="00743AD9">
        <w:rPr>
          <w:rFonts w:ascii="標楷體" w:eastAsia="標楷體" w:hAnsi="標楷體" w:hint="eastAsia"/>
          <w:color w:val="auto"/>
          <w:sz w:val="28"/>
          <w:szCs w:val="20"/>
          <w:lang w:val="en-US"/>
        </w:rPr>
        <w:t>主筋間距</w:t>
      </w:r>
      <w:proofErr w:type="gramEnd"/>
      <w:r w:rsidRPr="00743AD9">
        <w:rPr>
          <w:rFonts w:ascii="標楷體" w:eastAsia="標楷體" w:hAnsi="標楷體" w:hint="eastAsia"/>
          <w:color w:val="auto"/>
          <w:sz w:val="28"/>
          <w:szCs w:val="20"/>
          <w:lang w:val="en-US"/>
        </w:rPr>
        <w:t>小、預</w:t>
      </w:r>
      <w:proofErr w:type="gramStart"/>
      <w:r w:rsidRPr="00743AD9">
        <w:rPr>
          <w:rFonts w:ascii="標楷體" w:eastAsia="標楷體" w:hAnsi="標楷體" w:hint="eastAsia"/>
          <w:color w:val="auto"/>
          <w:sz w:val="28"/>
          <w:szCs w:val="20"/>
          <w:lang w:val="en-US"/>
        </w:rPr>
        <w:t>留筋施工</w:t>
      </w:r>
      <w:proofErr w:type="gramEnd"/>
      <w:r w:rsidRPr="00743AD9">
        <w:rPr>
          <w:rFonts w:ascii="標楷體" w:eastAsia="標楷體" w:hAnsi="標楷體" w:hint="eastAsia"/>
          <w:color w:val="auto"/>
          <w:sz w:val="28"/>
          <w:szCs w:val="20"/>
          <w:lang w:val="en-US"/>
        </w:rPr>
        <w:t>困難，也容易造成混凝土澆置困難而造成蜂窩。</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開挖底面下方</w:t>
      </w:r>
      <w:proofErr w:type="gramStart"/>
      <w:r w:rsidRPr="00743AD9">
        <w:rPr>
          <w:rFonts w:ascii="標楷體" w:hAnsi="標楷體" w:hint="eastAsia"/>
        </w:rPr>
        <w:t>於擋土壁體貫</w:t>
      </w:r>
      <w:proofErr w:type="gramEnd"/>
      <w:r w:rsidRPr="00743AD9">
        <w:rPr>
          <w:rFonts w:ascii="標楷體" w:hAnsi="標楷體" w:hint="eastAsia"/>
        </w:rPr>
        <w:t>入深度範圍內，如係透水性</w:t>
      </w:r>
      <w:proofErr w:type="gramStart"/>
      <w:r w:rsidRPr="00743AD9">
        <w:rPr>
          <w:rFonts w:ascii="標楷體" w:hAnsi="標楷體" w:hint="eastAsia"/>
        </w:rPr>
        <w:t>佳之砂質</w:t>
      </w:r>
      <w:proofErr w:type="gramEnd"/>
      <w:r w:rsidRPr="00743AD9">
        <w:rPr>
          <w:rFonts w:ascii="標楷體" w:hAnsi="標楷體" w:hint="eastAsia"/>
        </w:rPr>
        <w:t>土壤，而且擋</w:t>
      </w:r>
      <w:proofErr w:type="gramStart"/>
      <w:r w:rsidRPr="00743AD9">
        <w:rPr>
          <w:rFonts w:ascii="標楷體" w:hAnsi="標楷體" w:hint="eastAsia"/>
        </w:rPr>
        <w:t>土壁體內</w:t>
      </w:r>
      <w:proofErr w:type="gramEnd"/>
      <w:r w:rsidRPr="00743AD9">
        <w:rPr>
          <w:rFonts w:ascii="標楷體" w:hAnsi="標楷體" w:hint="eastAsia"/>
        </w:rPr>
        <w:t>外側之地下水高程差異很大時，</w:t>
      </w:r>
      <w:proofErr w:type="gramStart"/>
      <w:r w:rsidRPr="00743AD9">
        <w:rPr>
          <w:rFonts w:ascii="標楷體" w:hAnsi="標楷體" w:hint="eastAsia"/>
        </w:rPr>
        <w:t>壁體可能因砂湧</w:t>
      </w:r>
      <w:proofErr w:type="gramEnd"/>
      <w:r w:rsidRPr="00743AD9">
        <w:rPr>
          <w:rFonts w:ascii="標楷體" w:hAnsi="標楷體" w:hint="eastAsia"/>
        </w:rPr>
        <w:t>而造成破壞。</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4.</w:t>
      </w:r>
      <w:r w:rsidRPr="00743AD9">
        <w:rPr>
          <w:rFonts w:ascii="標楷體" w:hAnsi="標楷體" w:hint="eastAsia"/>
        </w:rPr>
        <w:t>開挖底面下方土層中，如具不</w:t>
      </w:r>
      <w:proofErr w:type="gramStart"/>
      <w:r w:rsidRPr="00743AD9">
        <w:rPr>
          <w:rFonts w:ascii="標楷體" w:hAnsi="標楷體" w:hint="eastAsia"/>
        </w:rPr>
        <w:t>透水層</w:t>
      </w:r>
      <w:proofErr w:type="gramEnd"/>
      <w:r w:rsidRPr="00743AD9">
        <w:rPr>
          <w:rFonts w:ascii="標楷體" w:hAnsi="標楷體" w:hint="eastAsia"/>
        </w:rPr>
        <w:t>，而且在此不</w:t>
      </w:r>
      <w:proofErr w:type="gramStart"/>
      <w:r w:rsidRPr="00743AD9">
        <w:rPr>
          <w:rFonts w:ascii="標楷體" w:hAnsi="標楷體" w:hint="eastAsia"/>
        </w:rPr>
        <w:t>透水層下方</w:t>
      </w:r>
      <w:proofErr w:type="gramEnd"/>
      <w:r w:rsidRPr="00743AD9">
        <w:rPr>
          <w:rFonts w:ascii="標楷體" w:hAnsi="標楷體" w:hint="eastAsia"/>
        </w:rPr>
        <w:t>有</w:t>
      </w:r>
      <w:proofErr w:type="gramStart"/>
      <w:r w:rsidRPr="00743AD9">
        <w:rPr>
          <w:rFonts w:ascii="標楷體" w:hAnsi="標楷體" w:hint="eastAsia"/>
        </w:rPr>
        <w:t>壓力水層時</w:t>
      </w:r>
      <w:proofErr w:type="gramEnd"/>
      <w:r w:rsidRPr="00743AD9">
        <w:rPr>
          <w:rFonts w:ascii="標楷體" w:hAnsi="標楷體" w:hint="eastAsia"/>
        </w:rPr>
        <w:t>，該不透</w:t>
      </w:r>
      <w:proofErr w:type="gramStart"/>
      <w:r w:rsidRPr="00743AD9">
        <w:rPr>
          <w:rFonts w:ascii="標楷體" w:hAnsi="標楷體" w:hint="eastAsia"/>
        </w:rPr>
        <w:t>水層底面</w:t>
      </w:r>
      <w:proofErr w:type="gramEnd"/>
      <w:r w:rsidRPr="00743AD9">
        <w:rPr>
          <w:rFonts w:ascii="標楷體" w:hAnsi="標楷體" w:hint="eastAsia"/>
        </w:rPr>
        <w:t>將承受相當大</w:t>
      </w:r>
      <w:proofErr w:type="gramStart"/>
      <w:r w:rsidRPr="00743AD9">
        <w:rPr>
          <w:rFonts w:ascii="標楷體" w:hAnsi="標楷體" w:hint="eastAsia"/>
        </w:rPr>
        <w:t>之上舉水</w:t>
      </w:r>
      <w:proofErr w:type="gramEnd"/>
      <w:r w:rsidRPr="00743AD9">
        <w:rPr>
          <w:rFonts w:ascii="標楷體" w:hAnsi="標楷體" w:hint="eastAsia"/>
        </w:rPr>
        <w:t>壓力，如果該上舉之水壓力超過不</w:t>
      </w:r>
      <w:proofErr w:type="gramStart"/>
      <w:r w:rsidRPr="00743AD9">
        <w:rPr>
          <w:rFonts w:ascii="標楷體" w:hAnsi="標楷體" w:hint="eastAsia"/>
        </w:rPr>
        <w:t>透水層之</w:t>
      </w:r>
      <w:proofErr w:type="gramEnd"/>
      <w:r w:rsidRPr="00743AD9">
        <w:rPr>
          <w:rFonts w:ascii="標楷體" w:hAnsi="標楷體" w:hint="eastAsia"/>
        </w:rPr>
        <w:t>自重，則會造成大底上浮，</w:t>
      </w:r>
      <w:proofErr w:type="gramStart"/>
      <w:r w:rsidRPr="00743AD9">
        <w:rPr>
          <w:rFonts w:ascii="標楷體" w:hAnsi="標楷體" w:hint="eastAsia"/>
        </w:rPr>
        <w:t>使擋土壁</w:t>
      </w:r>
      <w:proofErr w:type="gramEnd"/>
      <w:r w:rsidRPr="00743AD9">
        <w:rPr>
          <w:rFonts w:ascii="標楷體" w:hAnsi="標楷體" w:hint="eastAsia"/>
        </w:rPr>
        <w:t>失去地盤的支持而造成破壞。</w:t>
      </w:r>
    </w:p>
    <w:p w:rsidR="00743AD9" w:rsidRPr="00743AD9" w:rsidRDefault="00743AD9" w:rsidP="00743AD9">
      <w:pPr>
        <w:pStyle w:val="a5"/>
        <w:adjustRightInd w:val="0"/>
        <w:spacing w:before="0" w:after="120" w:line="300" w:lineRule="auto"/>
        <w:ind w:left="560" w:hangingChars="200" w:hanging="560"/>
        <w:rPr>
          <w:rFonts w:ascii="標楷體" w:hAnsi="標楷體"/>
        </w:rPr>
      </w:pPr>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42" w:name="_Toc338431418"/>
      <w:r w:rsidRPr="00743AD9">
        <w:rPr>
          <w:rFonts w:ascii="標楷體" w:hAnsi="標楷體"/>
        </w:rPr>
        <w:t>3</w:t>
      </w:r>
      <w:r w:rsidRPr="00743AD9">
        <w:rPr>
          <w:rFonts w:ascii="標楷體" w:hAnsi="標楷體" w:hint="eastAsia"/>
        </w:rPr>
        <w:t>.6基礎上浮之災害</w:t>
      </w:r>
      <w:bookmarkEnd w:id="42"/>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一般於基礎底版完成後，工程人員都</w:t>
      </w:r>
      <w:proofErr w:type="gramStart"/>
      <w:r w:rsidRPr="00743AD9">
        <w:rPr>
          <w:rFonts w:ascii="標楷體" w:hAnsi="標楷體" w:hint="eastAsia"/>
        </w:rPr>
        <w:t>鬆</w:t>
      </w:r>
      <w:proofErr w:type="gramEnd"/>
      <w:r w:rsidRPr="00743AD9">
        <w:rPr>
          <w:rFonts w:ascii="標楷體" w:hAnsi="標楷體" w:hint="eastAsia"/>
        </w:rPr>
        <w:t>了一口氣，警戒心亦隨之下降，等到地下室結構體完成，且支撐全部拆除後，地下室結構體偏偏於此時發</w:t>
      </w:r>
      <w:r w:rsidRPr="00743AD9">
        <w:rPr>
          <w:rFonts w:ascii="標楷體" w:hAnsi="標楷體" w:hint="eastAsia"/>
        </w:rPr>
        <w:lastRenderedPageBreak/>
        <w:t>生上浮。所謂「上浮」現象，可由著名的阿基米德原理來加以說明，一個物體所受到的浮力，</w:t>
      </w:r>
      <w:proofErr w:type="gramStart"/>
      <w:r w:rsidRPr="00743AD9">
        <w:rPr>
          <w:rFonts w:ascii="標楷體" w:hAnsi="標楷體" w:hint="eastAsia"/>
        </w:rPr>
        <w:t>即為排開</w:t>
      </w:r>
      <w:proofErr w:type="gramEnd"/>
      <w:r w:rsidRPr="00743AD9">
        <w:rPr>
          <w:rFonts w:ascii="標楷體" w:hAnsi="標楷體" w:hint="eastAsia"/>
        </w:rPr>
        <w:t>同體積的液體重，當物體所受到的浮力大於物體本身的重量時，此時物體就會上浮。基礎上浮之處理沒有太多的理論，主要還是依靠現場應變。首先須</w:t>
      </w:r>
      <w:proofErr w:type="gramStart"/>
      <w:r w:rsidRPr="00743AD9">
        <w:rPr>
          <w:rFonts w:ascii="標楷體" w:hAnsi="標楷體" w:hint="eastAsia"/>
        </w:rPr>
        <w:t>釐</w:t>
      </w:r>
      <w:proofErr w:type="gramEnd"/>
      <w:r w:rsidRPr="00743AD9">
        <w:rPr>
          <w:rFonts w:ascii="標楷體" w:hAnsi="標楷體" w:hint="eastAsia"/>
        </w:rPr>
        <w:t>清發生上浮之原因，而後根據現場之狀況採取對策。</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有關基礎上浮破壞的機制，可以想像一個固定體積空的可樂罐子，埋在水中的砂土裡，此時可樂罐子所受的浮力等於排開同體積砂土及水的重量，但是由於可樂罐子與砂土之間的摩擦力大於它所受到土壤的浮力，因此不會發生上浮的現象。若此時發生大地震，使得水中的砂土因地震的強度太大，導致砂土中的超額孔隙水壓累積上升至與原來的</w:t>
      </w:r>
      <w:proofErr w:type="gramStart"/>
      <w:r w:rsidRPr="00743AD9">
        <w:rPr>
          <w:rFonts w:ascii="標楷體" w:hAnsi="標楷體" w:hint="eastAsia"/>
        </w:rPr>
        <w:t>有效圍壓相同</w:t>
      </w:r>
      <w:proofErr w:type="gramEnd"/>
      <w:r w:rsidRPr="00743AD9">
        <w:rPr>
          <w:rFonts w:ascii="標楷體" w:hAnsi="標楷體" w:hint="eastAsia"/>
        </w:rPr>
        <w:t>，產生砂土液化的現象，此時可樂罐子與土壤之間的摩擦力即為水的剪力強度，可是因為水幾乎沒有剪力強度，所以可樂罐子就會發生上浮的現象。</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t>由於基礎結構體之重量並非均衡分佈，而且地下</w:t>
      </w:r>
      <w:proofErr w:type="gramStart"/>
      <w:r w:rsidRPr="00743AD9">
        <w:rPr>
          <w:rFonts w:ascii="標楷體" w:hAnsi="標楷體" w:hint="eastAsia"/>
        </w:rPr>
        <w:t>室外牆</w:t>
      </w:r>
      <w:proofErr w:type="gramEnd"/>
      <w:r w:rsidRPr="00743AD9">
        <w:rPr>
          <w:rFonts w:ascii="標楷體" w:hAnsi="標楷體" w:hint="eastAsia"/>
        </w:rPr>
        <w:t>與土壤之接觸狀況在</w:t>
      </w:r>
      <w:proofErr w:type="gramStart"/>
      <w:r w:rsidRPr="00743AD9">
        <w:rPr>
          <w:rFonts w:ascii="標楷體" w:hAnsi="標楷體" w:hint="eastAsia"/>
        </w:rPr>
        <w:t>各邊亦</w:t>
      </w:r>
      <w:proofErr w:type="gramEnd"/>
      <w:r w:rsidRPr="00743AD9">
        <w:rPr>
          <w:rFonts w:ascii="標楷體" w:hAnsi="標楷體" w:hint="eastAsia"/>
        </w:rPr>
        <w:t>不相同，造成基礎較少呈現均勻上浮之現象。根據實際的案例顯示，上浮之基礎皆有某一角落的</w:t>
      </w:r>
      <w:proofErr w:type="gramStart"/>
      <w:r w:rsidRPr="00743AD9">
        <w:rPr>
          <w:rFonts w:ascii="標楷體" w:hAnsi="標楷體" w:hint="eastAsia"/>
        </w:rPr>
        <w:t>上浮量較</w:t>
      </w:r>
      <w:proofErr w:type="gramEnd"/>
      <w:r w:rsidRPr="00743AD9">
        <w:rPr>
          <w:rFonts w:ascii="標楷體" w:hAnsi="標楷體" w:hint="eastAsia"/>
        </w:rPr>
        <w:t>大，該角落可能是因為重量較輕，或</w:t>
      </w:r>
      <w:proofErr w:type="gramStart"/>
      <w:r w:rsidRPr="00743AD9">
        <w:rPr>
          <w:rFonts w:ascii="標楷體" w:hAnsi="標楷體" w:hint="eastAsia"/>
        </w:rPr>
        <w:t>該處外牆</w:t>
      </w:r>
      <w:proofErr w:type="gramEnd"/>
      <w:r w:rsidRPr="00743AD9">
        <w:rPr>
          <w:rFonts w:ascii="標楷體" w:hAnsi="標楷體" w:hint="eastAsia"/>
        </w:rPr>
        <w:t>與土壤之間的摩擦力較低，而造成</w:t>
      </w:r>
      <w:proofErr w:type="gramStart"/>
      <w:r w:rsidRPr="00743AD9">
        <w:rPr>
          <w:rFonts w:ascii="標楷體" w:hAnsi="標楷體" w:hint="eastAsia"/>
        </w:rPr>
        <w:t>上浮量較</w:t>
      </w:r>
      <w:proofErr w:type="gramEnd"/>
      <w:r w:rsidRPr="00743AD9">
        <w:rPr>
          <w:rFonts w:ascii="標楷體" w:hAnsi="標楷體" w:hint="eastAsia"/>
        </w:rPr>
        <w:t>大。一般而言，不均勻上浮之基礎常常卡在土層中，較難使其</w:t>
      </w:r>
      <w:proofErr w:type="gramStart"/>
      <w:r w:rsidRPr="00743AD9">
        <w:rPr>
          <w:rFonts w:ascii="標楷體" w:hAnsi="標楷體" w:hint="eastAsia"/>
        </w:rPr>
        <w:t>沉</w:t>
      </w:r>
      <w:proofErr w:type="gramEnd"/>
      <w:r w:rsidRPr="00743AD9">
        <w:rPr>
          <w:rFonts w:ascii="標楷體" w:hAnsi="標楷體" w:hint="eastAsia"/>
        </w:rPr>
        <w:t>回原高程。基礎</w:t>
      </w:r>
      <w:proofErr w:type="gramStart"/>
      <w:r w:rsidRPr="00743AD9">
        <w:rPr>
          <w:rFonts w:ascii="標楷體" w:hAnsi="標楷體" w:hint="eastAsia"/>
        </w:rPr>
        <w:t>上浮時基礎</w:t>
      </w:r>
      <w:proofErr w:type="gramEnd"/>
      <w:r w:rsidRPr="00743AD9">
        <w:rPr>
          <w:rFonts w:ascii="標楷體" w:hAnsi="標楷體" w:hint="eastAsia"/>
        </w:rPr>
        <w:t>底版與打底用之</w:t>
      </w:r>
      <w:smartTag w:uri="urn:schemas-microsoft-com:office:smarttags" w:element="chmetcnv">
        <w:smartTagPr>
          <w:attr w:name="TCSC" w:val="0"/>
          <w:attr w:name="NumberType" w:val="1"/>
          <w:attr w:name="Negative" w:val="False"/>
          <w:attr w:name="HasSpace" w:val="False"/>
          <w:attr w:name="SourceValue" w:val="10"/>
          <w:attr w:name="UnitName" w:val="C"/>
        </w:smartTagPr>
        <w:r w:rsidRPr="00743AD9">
          <w:rPr>
            <w:rFonts w:ascii="標楷體" w:hAnsi="標楷體"/>
          </w:rPr>
          <w:t>10c</w:t>
        </w:r>
      </w:smartTag>
      <w:r w:rsidRPr="00743AD9">
        <w:rPr>
          <w:rFonts w:ascii="標楷體" w:hAnsi="標楷體" w:hint="eastAsia"/>
        </w:rPr>
        <w:t>m厚</w:t>
      </w:r>
      <w:r w:rsidRPr="00743AD9">
        <w:rPr>
          <w:rFonts w:ascii="標楷體" w:hAnsi="標楷體"/>
        </w:rPr>
        <w:t>PC</w:t>
      </w:r>
      <w:r w:rsidRPr="00743AD9">
        <w:rPr>
          <w:rFonts w:ascii="標楷體" w:hAnsi="標楷體" w:hint="eastAsia"/>
        </w:rPr>
        <w:t>脫離，所形成之間隙充滿地下水及隨地下水流入之砂土，如圖</w:t>
      </w:r>
      <w:r w:rsidRPr="00743AD9">
        <w:rPr>
          <w:rFonts w:ascii="標楷體" w:hAnsi="標楷體"/>
        </w:rPr>
        <w:t>3-9</w:t>
      </w:r>
      <w:r w:rsidRPr="00743AD9">
        <w:rPr>
          <w:rFonts w:ascii="標楷體" w:hAnsi="標楷體" w:hint="eastAsia"/>
        </w:rPr>
        <w:t>所示，而堆積於此間隙之砂土頂住底版，將導致後續處理時地下室難以</w:t>
      </w:r>
      <w:proofErr w:type="gramStart"/>
      <w:r w:rsidRPr="00743AD9">
        <w:rPr>
          <w:rFonts w:ascii="標楷體" w:hAnsi="標楷體" w:hint="eastAsia"/>
        </w:rPr>
        <w:t>沉</w:t>
      </w:r>
      <w:proofErr w:type="gramEnd"/>
      <w:r w:rsidRPr="00743AD9">
        <w:rPr>
          <w:rFonts w:ascii="標楷體" w:hAnsi="標楷體" w:hint="eastAsia"/>
        </w:rPr>
        <w:t>回原始高程。由於基礎</w:t>
      </w:r>
      <w:proofErr w:type="gramStart"/>
      <w:r w:rsidRPr="00743AD9">
        <w:rPr>
          <w:rFonts w:ascii="標楷體" w:hAnsi="標楷體" w:hint="eastAsia"/>
        </w:rPr>
        <w:t>上浮時</w:t>
      </w:r>
      <w:proofErr w:type="gramEnd"/>
      <w:r w:rsidRPr="00743AD9">
        <w:rPr>
          <w:rFonts w:ascii="標楷體" w:hAnsi="標楷體" w:hint="eastAsia"/>
        </w:rPr>
        <w:t>，因結構體陡然承受一個外力，有可能導致結構體略有損壞的現象。</w:t>
      </w:r>
    </w:p>
    <w:p w:rsidR="00743AD9" w:rsidRPr="00743AD9" w:rsidRDefault="00E15B92" w:rsidP="00743AD9">
      <w:pPr>
        <w:pStyle w:val="af0"/>
        <w:adjustRightInd w:val="0"/>
        <w:spacing w:line="300" w:lineRule="auto"/>
        <w:ind w:leftChars="200" w:left="560" w:firstLine="560"/>
        <w:jc w:val="center"/>
        <w:rPr>
          <w:rFonts w:ascii="標楷體" w:hAnsi="標楷體"/>
        </w:rPr>
      </w:pPr>
      <w:r>
        <w:rPr>
          <w:rFonts w:ascii="標楷體" w:hAnsi="標楷體"/>
          <w:noProof/>
        </w:rPr>
        <w:drawing>
          <wp:inline distT="0" distB="0" distL="0" distR="0">
            <wp:extent cx="2190750" cy="1971675"/>
            <wp:effectExtent l="19050" t="0" r="0" b="0"/>
            <wp:docPr id="68" name="圖片 68"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p2"/>
                    <pic:cNvPicPr>
                      <a:picLocks noChangeAspect="1" noChangeArrowheads="1"/>
                    </pic:cNvPicPr>
                  </pic:nvPicPr>
                  <pic:blipFill>
                    <a:blip r:embed="rId106" cstate="print"/>
                    <a:srcRect b="12288"/>
                    <a:stretch>
                      <a:fillRect/>
                    </a:stretch>
                  </pic:blipFill>
                  <pic:spPr bwMode="auto">
                    <a:xfrm>
                      <a:off x="0" y="0"/>
                      <a:ext cx="2190750" cy="19716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r w:rsidRPr="00743AD9">
        <w:rPr>
          <w:rFonts w:ascii="標楷體" w:hAnsi="標楷體" w:hint="eastAsia"/>
          <w:color w:val="000000"/>
        </w:rPr>
        <w:t>圖3-9</w:t>
      </w:r>
      <w:proofErr w:type="gramStart"/>
      <w:r w:rsidRPr="00743AD9">
        <w:rPr>
          <w:rFonts w:ascii="標楷體" w:hAnsi="標楷體" w:hint="eastAsia"/>
          <w:color w:val="000000"/>
        </w:rPr>
        <w:t xml:space="preserve">　筏基</w:t>
      </w:r>
      <w:proofErr w:type="gramEnd"/>
      <w:r w:rsidRPr="00743AD9">
        <w:rPr>
          <w:rFonts w:ascii="標楷體" w:hAnsi="標楷體" w:hint="eastAsia"/>
          <w:color w:val="000000"/>
        </w:rPr>
        <w:t>底版遭淤積</w:t>
      </w:r>
      <w:proofErr w:type="gramStart"/>
      <w:r w:rsidRPr="00743AD9">
        <w:rPr>
          <w:rFonts w:ascii="標楷體" w:hAnsi="標楷體" w:hint="eastAsia"/>
          <w:color w:val="000000"/>
        </w:rPr>
        <w:t>泥砂而造成</w:t>
      </w:r>
      <w:proofErr w:type="gramEnd"/>
      <w:r w:rsidRPr="00743AD9">
        <w:rPr>
          <w:rFonts w:ascii="標楷體" w:hAnsi="標楷體" w:hint="eastAsia"/>
          <w:color w:val="000000"/>
        </w:rPr>
        <w:t>傾斜</w:t>
      </w:r>
    </w:p>
    <w:p w:rsidR="00743AD9" w:rsidRPr="00743AD9" w:rsidRDefault="00743AD9" w:rsidP="00743AD9">
      <w:pPr>
        <w:pStyle w:val="af0"/>
        <w:adjustRightInd w:val="0"/>
        <w:spacing w:line="300" w:lineRule="auto"/>
        <w:ind w:left="0" w:firstLineChars="202" w:firstLine="566"/>
        <w:rPr>
          <w:rFonts w:ascii="標楷體" w:hAnsi="標楷體"/>
        </w:rPr>
      </w:pPr>
      <w:r w:rsidRPr="00743AD9">
        <w:rPr>
          <w:rFonts w:ascii="標楷體" w:hAnsi="標楷體" w:hint="eastAsia"/>
        </w:rPr>
        <w:lastRenderedPageBreak/>
        <w:t>結構體施工階段，須隨時保持完成之結構體重量大於地下水作用於基礎底版之浮力。若水浮力大於結構體之重量，基礎即會有上浮之傾向，此時若地下室</w:t>
      </w:r>
      <w:proofErr w:type="gramStart"/>
      <w:r w:rsidRPr="00743AD9">
        <w:rPr>
          <w:rFonts w:ascii="標楷體" w:hAnsi="標楷體" w:hint="eastAsia"/>
        </w:rPr>
        <w:t>側壁與</w:t>
      </w:r>
      <w:proofErr w:type="gramEnd"/>
      <w:r w:rsidRPr="00743AD9">
        <w:rPr>
          <w:rFonts w:ascii="標楷體" w:hAnsi="標楷體" w:hint="eastAsia"/>
        </w:rPr>
        <w:t>土壤間之摩擦力不足以抑制水的浮力，基礎即會發生上浮現象。造成基礎上浮之條件有下列四點：</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1.</w:t>
      </w:r>
      <w:r w:rsidRPr="00743AD9">
        <w:rPr>
          <w:rFonts w:ascii="標楷體" w:hAnsi="標楷體" w:hint="eastAsia"/>
        </w:rPr>
        <w:t>地下室結構體已完成</w:t>
      </w:r>
    </w:p>
    <w:p w:rsidR="00743AD9" w:rsidRPr="00743AD9" w:rsidRDefault="00743AD9" w:rsidP="00743AD9">
      <w:pPr>
        <w:pStyle w:val="af0"/>
        <w:adjustRightInd w:val="0"/>
        <w:spacing w:line="300" w:lineRule="auto"/>
        <w:ind w:leftChars="300" w:left="840" w:firstLineChars="3" w:firstLine="8"/>
        <w:rPr>
          <w:rFonts w:ascii="標楷體" w:hAnsi="標楷體"/>
        </w:rPr>
      </w:pPr>
      <w:r w:rsidRPr="00743AD9">
        <w:rPr>
          <w:rFonts w:ascii="標楷體" w:hAnsi="標楷體" w:hint="eastAsia"/>
        </w:rPr>
        <w:t>由於地下室結構體完成後（包括中間柱拔除封孔及封井等作業），地下室即成為一個完整的封閉結構，其行為即是一個"浮"於土層及地下水中之筏式基礎，此時地下室底版已能承受足額之地下水壓，故構成上浮之第一個條件。</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開挖擋土用之鋼軌</w:t>
      </w:r>
      <w:proofErr w:type="gramStart"/>
      <w:r w:rsidRPr="00743AD9">
        <w:rPr>
          <w:rFonts w:ascii="標楷體" w:hAnsi="標楷體" w:hint="eastAsia"/>
        </w:rPr>
        <w:t>樁或鋼版樁已</w:t>
      </w:r>
      <w:proofErr w:type="gramEnd"/>
      <w:r w:rsidRPr="00743AD9">
        <w:rPr>
          <w:rFonts w:ascii="標楷體" w:hAnsi="標楷體" w:hint="eastAsia"/>
        </w:rPr>
        <w:t>拔除</w:t>
      </w:r>
    </w:p>
    <w:p w:rsidR="00743AD9" w:rsidRDefault="00743AD9" w:rsidP="00743AD9">
      <w:pPr>
        <w:pStyle w:val="af0"/>
        <w:adjustRightInd w:val="0"/>
        <w:spacing w:line="300" w:lineRule="auto"/>
        <w:ind w:leftChars="300" w:left="840" w:firstLineChars="3" w:firstLine="8"/>
        <w:rPr>
          <w:ins w:id="43" w:author="1418" w:date="2020-05-01T10:23:00Z"/>
          <w:rFonts w:ascii="標楷體" w:hAnsi="標楷體"/>
        </w:rPr>
      </w:pPr>
      <w:r w:rsidRPr="00743AD9">
        <w:rPr>
          <w:rFonts w:ascii="標楷體" w:hAnsi="標楷體" w:hint="eastAsia"/>
        </w:rPr>
        <w:t>上浮現象亦有常見於臨時擋土用之鋼軌</w:t>
      </w:r>
      <w:proofErr w:type="gramStart"/>
      <w:r w:rsidRPr="00743AD9">
        <w:rPr>
          <w:rFonts w:ascii="標楷體" w:hAnsi="標楷體" w:hint="eastAsia"/>
        </w:rPr>
        <w:t>樁或鋼版樁</w:t>
      </w:r>
      <w:proofErr w:type="gramEnd"/>
      <w:r w:rsidRPr="00743AD9">
        <w:rPr>
          <w:rFonts w:ascii="標楷體" w:hAnsi="標楷體" w:hint="eastAsia"/>
        </w:rPr>
        <w:t>全部拔除或部份拔除後，其原因有二，一是地表水、施工用水或雨水</w:t>
      </w:r>
      <w:proofErr w:type="gramStart"/>
      <w:r w:rsidRPr="00743AD9">
        <w:rPr>
          <w:rFonts w:ascii="標楷體" w:hAnsi="標楷體" w:hint="eastAsia"/>
        </w:rPr>
        <w:t>沿拔樁後</w:t>
      </w:r>
      <w:proofErr w:type="gramEnd"/>
      <w:r w:rsidRPr="00743AD9">
        <w:rPr>
          <w:rFonts w:ascii="標楷體" w:hAnsi="標楷體" w:hint="eastAsia"/>
        </w:rPr>
        <w:t>形成之孔隙滲流進入底版下方，造成預期外之高地下水壓，如圖</w:t>
      </w:r>
      <w:r w:rsidRPr="00743AD9">
        <w:rPr>
          <w:rFonts w:ascii="標楷體" w:hAnsi="標楷體"/>
        </w:rPr>
        <w:t>3.10</w:t>
      </w:r>
      <w:r w:rsidRPr="00743AD9">
        <w:rPr>
          <w:rFonts w:ascii="標楷體" w:hAnsi="標楷體" w:hint="eastAsia"/>
        </w:rPr>
        <w:t>所示。另一原因則是鋼軌</w:t>
      </w:r>
      <w:proofErr w:type="gramStart"/>
      <w:r w:rsidRPr="00743AD9">
        <w:rPr>
          <w:rFonts w:ascii="標楷體" w:hAnsi="標楷體" w:hint="eastAsia"/>
        </w:rPr>
        <w:t>樁或鋼版樁於</w:t>
      </w:r>
      <w:proofErr w:type="gramEnd"/>
      <w:r w:rsidRPr="00743AD9">
        <w:rPr>
          <w:rFonts w:ascii="標楷體" w:hAnsi="標楷體" w:hint="eastAsia"/>
        </w:rPr>
        <w:t>未拔除前與</w:t>
      </w:r>
      <w:proofErr w:type="gramStart"/>
      <w:r w:rsidRPr="00743AD9">
        <w:rPr>
          <w:rFonts w:ascii="標楷體" w:hAnsi="標楷體" w:hint="eastAsia"/>
        </w:rPr>
        <w:t>地下室側壁緊貼</w:t>
      </w:r>
      <w:proofErr w:type="gramEnd"/>
      <w:r w:rsidRPr="00743AD9">
        <w:rPr>
          <w:rFonts w:ascii="標楷體" w:hAnsi="標楷體" w:hint="eastAsia"/>
        </w:rPr>
        <w:t>，故可提供地下室結構體較大</w:t>
      </w:r>
      <w:proofErr w:type="gramStart"/>
      <w:r w:rsidRPr="00743AD9">
        <w:rPr>
          <w:rFonts w:ascii="標楷體" w:hAnsi="標楷體" w:hint="eastAsia"/>
        </w:rPr>
        <w:t>之抗浮阻力</w:t>
      </w:r>
      <w:proofErr w:type="gramEnd"/>
      <w:r w:rsidRPr="00743AD9">
        <w:rPr>
          <w:rFonts w:ascii="標楷體" w:hAnsi="標楷體" w:hint="eastAsia"/>
        </w:rPr>
        <w:t>。待</w:t>
      </w:r>
      <w:proofErr w:type="gramStart"/>
      <w:r w:rsidRPr="00743AD9">
        <w:rPr>
          <w:rFonts w:ascii="標楷體" w:hAnsi="標楷體" w:hint="eastAsia"/>
        </w:rPr>
        <w:t>鋼版樁或</w:t>
      </w:r>
      <w:proofErr w:type="gramEnd"/>
      <w:r w:rsidRPr="00743AD9">
        <w:rPr>
          <w:rFonts w:ascii="標楷體" w:hAnsi="標楷體" w:hint="eastAsia"/>
        </w:rPr>
        <w:t>鋼軌樁拔除後，</w:t>
      </w:r>
      <w:proofErr w:type="gramStart"/>
      <w:r w:rsidRPr="00743AD9">
        <w:rPr>
          <w:rFonts w:ascii="標楷體" w:hAnsi="標楷體" w:hint="eastAsia"/>
        </w:rPr>
        <w:t>地下室側牆外</w:t>
      </w:r>
      <w:proofErr w:type="gramEnd"/>
      <w:r w:rsidRPr="00743AD9">
        <w:rPr>
          <w:rFonts w:ascii="標楷體" w:hAnsi="標楷體" w:hint="eastAsia"/>
        </w:rPr>
        <w:t>之</w:t>
      </w:r>
      <w:proofErr w:type="gramStart"/>
      <w:r w:rsidRPr="00743AD9">
        <w:rPr>
          <w:rFonts w:ascii="標楷體" w:hAnsi="標楷體" w:hint="eastAsia"/>
        </w:rPr>
        <w:t>土壤因拔樁</w:t>
      </w:r>
      <w:proofErr w:type="gramEnd"/>
      <w:r w:rsidRPr="00743AD9">
        <w:rPr>
          <w:rFonts w:ascii="標楷體" w:hAnsi="標楷體" w:hint="eastAsia"/>
        </w:rPr>
        <w:t>影響而鬆動，可提供</w:t>
      </w:r>
      <w:proofErr w:type="gramStart"/>
      <w:r w:rsidRPr="00743AD9">
        <w:rPr>
          <w:rFonts w:ascii="標楷體" w:hAnsi="標楷體" w:hint="eastAsia"/>
        </w:rPr>
        <w:t>之抗浮摩擦力</w:t>
      </w:r>
      <w:proofErr w:type="gramEnd"/>
      <w:r w:rsidRPr="00743AD9">
        <w:rPr>
          <w:rFonts w:ascii="標楷體" w:hAnsi="標楷體" w:hint="eastAsia"/>
        </w:rPr>
        <w:t>亦隨之降低，地下水壓升高後地下室上浮之可能性因而大增。</w:t>
      </w:r>
    </w:p>
    <w:p w:rsidR="00151188" w:rsidRPr="00743AD9" w:rsidRDefault="00151188" w:rsidP="00743AD9">
      <w:pPr>
        <w:pStyle w:val="af0"/>
        <w:adjustRightInd w:val="0"/>
        <w:spacing w:line="300" w:lineRule="auto"/>
        <w:ind w:leftChars="300" w:left="840" w:firstLineChars="3" w:firstLine="8"/>
        <w:rPr>
          <w:rFonts w:ascii="標楷體" w:hAnsi="標楷體"/>
        </w:rPr>
      </w:pPr>
    </w:p>
    <w:p w:rsidR="00743AD9" w:rsidRPr="00743AD9" w:rsidRDefault="00E15B92" w:rsidP="00743AD9">
      <w:pPr>
        <w:pStyle w:val="af0"/>
        <w:adjustRightInd w:val="0"/>
        <w:spacing w:line="300" w:lineRule="auto"/>
        <w:ind w:leftChars="200" w:left="560" w:firstLine="560"/>
        <w:jc w:val="center"/>
        <w:rPr>
          <w:rFonts w:ascii="標楷體" w:hAnsi="標楷體"/>
        </w:rPr>
      </w:pPr>
      <w:r>
        <w:rPr>
          <w:rFonts w:ascii="標楷體" w:hAnsi="標楷體"/>
          <w:noProof/>
        </w:rPr>
        <w:drawing>
          <wp:inline distT="0" distB="0" distL="0" distR="0">
            <wp:extent cx="2438400" cy="2400300"/>
            <wp:effectExtent l="19050" t="0" r="0" b="0"/>
            <wp:docPr id="69" name="圖片 69" descr="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2"/>
                    <pic:cNvPicPr>
                      <a:picLocks noChangeAspect="1" noChangeArrowheads="1"/>
                    </pic:cNvPicPr>
                  </pic:nvPicPr>
                  <pic:blipFill>
                    <a:blip r:embed="rId107" cstate="print"/>
                    <a:srcRect b="9422"/>
                    <a:stretch>
                      <a:fillRect/>
                    </a:stretch>
                  </pic:blipFill>
                  <pic:spPr bwMode="auto">
                    <a:xfrm>
                      <a:off x="0" y="0"/>
                      <a:ext cx="2438400" cy="24003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560"/>
        <w:jc w:val="center"/>
        <w:rPr>
          <w:rFonts w:ascii="標楷體" w:hAnsi="標楷體"/>
          <w:color w:val="000000"/>
        </w:rPr>
      </w:pPr>
      <w:r w:rsidRPr="00743AD9">
        <w:rPr>
          <w:rFonts w:ascii="標楷體" w:hAnsi="標楷體" w:hint="eastAsia"/>
          <w:color w:val="000000"/>
        </w:rPr>
        <w:t xml:space="preserve">圖3-10　</w:t>
      </w:r>
      <w:proofErr w:type="gramStart"/>
      <w:r w:rsidRPr="00743AD9">
        <w:rPr>
          <w:rFonts w:ascii="標楷體" w:hAnsi="標楷體" w:hint="eastAsia"/>
          <w:color w:val="000000"/>
        </w:rPr>
        <w:t>拔樁引致</w:t>
      </w:r>
      <w:proofErr w:type="gramEnd"/>
      <w:r w:rsidRPr="00743AD9">
        <w:rPr>
          <w:rFonts w:ascii="標楷體" w:hAnsi="標楷體" w:hint="eastAsia"/>
          <w:color w:val="000000"/>
        </w:rPr>
        <w:t>地下室上浮之示意圖</w:t>
      </w:r>
    </w:p>
    <w:p w:rsidR="00743AD9" w:rsidRPr="00743AD9" w:rsidRDefault="00743AD9" w:rsidP="00743AD9">
      <w:pPr>
        <w:pStyle w:val="af0"/>
        <w:adjustRightInd w:val="0"/>
        <w:spacing w:line="300" w:lineRule="auto"/>
        <w:ind w:leftChars="300" w:left="840" w:firstLine="560"/>
        <w:rPr>
          <w:rFonts w:ascii="標楷體" w:hAnsi="標楷體"/>
          <w:color w:val="000000"/>
        </w:rPr>
      </w:pP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lastRenderedPageBreak/>
        <w:t>3.</w:t>
      </w:r>
      <w:r w:rsidRPr="00743AD9">
        <w:rPr>
          <w:rFonts w:ascii="標楷體" w:hAnsi="標楷體" w:hint="eastAsia"/>
        </w:rPr>
        <w:t>工地已停止抽水或地下水位突然上升</w:t>
      </w:r>
    </w:p>
    <w:p w:rsidR="00743AD9" w:rsidRPr="00743AD9" w:rsidRDefault="00743AD9" w:rsidP="00743AD9">
      <w:pPr>
        <w:pStyle w:val="af0"/>
        <w:adjustRightInd w:val="0"/>
        <w:spacing w:line="300" w:lineRule="auto"/>
        <w:ind w:leftChars="300" w:left="840" w:firstLineChars="3" w:firstLine="8"/>
        <w:rPr>
          <w:rFonts w:ascii="標楷體" w:hAnsi="標楷體"/>
        </w:rPr>
      </w:pPr>
      <w:proofErr w:type="gramStart"/>
      <w:r w:rsidRPr="00743AD9">
        <w:rPr>
          <w:rFonts w:ascii="標楷體" w:hAnsi="標楷體" w:hint="eastAsia"/>
        </w:rPr>
        <w:t>上浮須有</w:t>
      </w:r>
      <w:proofErr w:type="gramEnd"/>
      <w:r w:rsidRPr="00743AD9">
        <w:rPr>
          <w:rFonts w:ascii="標楷體" w:hAnsi="標楷體" w:hint="eastAsia"/>
        </w:rPr>
        <w:t>足夠之水浮力才能發生，</w:t>
      </w:r>
      <w:proofErr w:type="gramStart"/>
      <w:r w:rsidRPr="00743AD9">
        <w:rPr>
          <w:rFonts w:ascii="標楷體" w:hAnsi="標楷體" w:hint="eastAsia"/>
        </w:rPr>
        <w:t>若工</w:t>
      </w:r>
      <w:proofErr w:type="gramEnd"/>
      <w:r w:rsidRPr="00743AD9">
        <w:rPr>
          <w:rFonts w:ascii="標楷體" w:hAnsi="標楷體" w:hint="eastAsia"/>
        </w:rPr>
        <w:t>地持續進行抽水並將地下水位控制在可接受之範圍內，則基礎上浮不可能發生。</w:t>
      </w:r>
      <w:proofErr w:type="gramStart"/>
      <w:r w:rsidRPr="00743AD9">
        <w:rPr>
          <w:rFonts w:ascii="標楷體" w:hAnsi="標楷體" w:hint="eastAsia"/>
        </w:rPr>
        <w:t>此外，</w:t>
      </w:r>
      <w:proofErr w:type="gramEnd"/>
      <w:r w:rsidRPr="00743AD9">
        <w:rPr>
          <w:rFonts w:ascii="標楷體" w:hAnsi="標楷體" w:hint="eastAsia"/>
        </w:rPr>
        <w:t>若地下室結構體完成後，由於施工人員的疏忽而關閉抽水井，造成地下水位陡然上升而導致基礎上浮。</w:t>
      </w:r>
    </w:p>
    <w:p w:rsidR="00743AD9" w:rsidRPr="00743AD9" w:rsidRDefault="00743AD9" w:rsidP="00743AD9">
      <w:pPr>
        <w:pStyle w:val="af0"/>
        <w:adjustRightInd w:val="0"/>
        <w:spacing w:line="300" w:lineRule="auto"/>
        <w:ind w:leftChars="200" w:left="840" w:hangingChars="100" w:hanging="280"/>
        <w:rPr>
          <w:rFonts w:ascii="標楷體" w:hAnsi="標楷體"/>
        </w:rPr>
      </w:pPr>
      <w:r w:rsidRPr="00743AD9">
        <w:rPr>
          <w:rFonts w:ascii="標楷體" w:hAnsi="標楷體"/>
        </w:rPr>
        <w:t>4.</w:t>
      </w:r>
      <w:r w:rsidRPr="00743AD9">
        <w:rPr>
          <w:rFonts w:ascii="標楷體" w:hAnsi="標楷體" w:hint="eastAsia"/>
        </w:rPr>
        <w:t>因暴雨影響造成基礎底版面下水浮力劇增</w:t>
      </w:r>
    </w:p>
    <w:p w:rsidR="00743AD9" w:rsidRDefault="00743AD9" w:rsidP="00743AD9">
      <w:pPr>
        <w:pStyle w:val="af0"/>
        <w:adjustRightInd w:val="0"/>
        <w:spacing w:line="300" w:lineRule="auto"/>
        <w:ind w:leftChars="300" w:left="840" w:firstLineChars="3" w:firstLine="8"/>
        <w:rPr>
          <w:rFonts w:ascii="標楷體" w:hAnsi="標楷體"/>
        </w:rPr>
      </w:pPr>
      <w:r w:rsidRPr="00743AD9">
        <w:rPr>
          <w:rFonts w:ascii="標楷體" w:hAnsi="標楷體" w:hint="eastAsia"/>
        </w:rPr>
        <w:t>由於短期間雨量過大，排水系統無法宣</w:t>
      </w:r>
      <w:proofErr w:type="gramStart"/>
      <w:r w:rsidRPr="00743AD9">
        <w:rPr>
          <w:rFonts w:ascii="標楷體" w:hAnsi="標楷體" w:hint="eastAsia"/>
        </w:rPr>
        <w:t>洩</w:t>
      </w:r>
      <w:proofErr w:type="gramEnd"/>
      <w:r w:rsidRPr="00743AD9">
        <w:rPr>
          <w:rFonts w:ascii="標楷體" w:hAnsi="標楷體" w:hint="eastAsia"/>
        </w:rPr>
        <w:t>，致使地表水四處竄流，並沿著地下</w:t>
      </w:r>
      <w:proofErr w:type="gramStart"/>
      <w:r w:rsidRPr="00743AD9">
        <w:rPr>
          <w:rFonts w:ascii="標楷體" w:hAnsi="標楷體" w:hint="eastAsia"/>
        </w:rPr>
        <w:t>室外牆</w:t>
      </w:r>
      <w:proofErr w:type="gramEnd"/>
      <w:r w:rsidRPr="00743AD9">
        <w:rPr>
          <w:rFonts w:ascii="標楷體" w:hAnsi="標楷體" w:hint="eastAsia"/>
        </w:rPr>
        <w:t>與土壤之間隙到達基礎底版面，短期間形成巨大之水浮力而造成結構體上浮。</w:t>
      </w:r>
    </w:p>
    <w:p w:rsidR="00743AD9" w:rsidRDefault="00743AD9" w:rsidP="00743AD9">
      <w:pPr>
        <w:pStyle w:val="af0"/>
        <w:adjustRightInd w:val="0"/>
        <w:spacing w:line="300" w:lineRule="auto"/>
        <w:ind w:leftChars="300" w:left="840" w:firstLineChars="3" w:firstLine="8"/>
        <w:rPr>
          <w:rFonts w:ascii="標楷體" w:hAnsi="標楷體"/>
        </w:rPr>
      </w:pPr>
    </w:p>
    <w:p w:rsidR="00743AD9" w:rsidRPr="00743AD9" w:rsidRDefault="007B6D52" w:rsidP="00743AD9">
      <w:pPr>
        <w:pStyle w:val="a9"/>
        <w:snapToGrid/>
        <w:spacing w:before="0" w:line="300" w:lineRule="auto"/>
        <w:ind w:left="0" w:firstLine="0"/>
        <w:outlineLvl w:val="0"/>
        <w:rPr>
          <w:rFonts w:ascii="標楷體" w:hAnsi="標楷體"/>
        </w:rPr>
      </w:pPr>
      <w:bookmarkStart w:id="44" w:name="_Toc338431419"/>
      <w:r>
        <w:rPr>
          <w:rFonts w:ascii="標楷體" w:hAnsi="標楷體" w:hint="eastAsia"/>
          <w:lang w:eastAsia="zh-HK"/>
        </w:rPr>
        <w:t>四、</w:t>
      </w:r>
      <w:r w:rsidR="00743AD9" w:rsidRPr="00743AD9">
        <w:rPr>
          <w:rFonts w:ascii="標楷體" w:hAnsi="標楷體" w:hint="eastAsia"/>
        </w:rPr>
        <w:t>基礎開挖工法</w:t>
      </w:r>
      <w:bookmarkEnd w:id="44"/>
    </w:p>
    <w:p w:rsidR="00743AD9" w:rsidRPr="00743AD9" w:rsidRDefault="00743AD9" w:rsidP="00743AD9">
      <w:pPr>
        <w:pStyle w:val="af0"/>
        <w:adjustRightInd w:val="0"/>
        <w:spacing w:line="300" w:lineRule="auto"/>
        <w:ind w:left="0" w:firstLineChars="202" w:firstLine="566"/>
        <w:rPr>
          <w:rFonts w:ascii="標楷體" w:hAnsi="標楷體"/>
          <w:noProof/>
          <w:color w:val="000000"/>
        </w:rPr>
      </w:pPr>
      <w:r w:rsidRPr="00743AD9">
        <w:rPr>
          <w:rFonts w:ascii="標楷體" w:hAnsi="標楷體" w:hint="eastAsia"/>
          <w:noProof/>
          <w:color w:val="000000"/>
        </w:rPr>
        <w:t>基礎開挖的種類眾多，因為開挖的順序、擋土的形式或施工的方法不同，可分類為：逆打工法、島式工法、明挖工法、壕溝式工法與沉箱工法，如</w:t>
      </w:r>
      <w:r w:rsidRPr="00743AD9">
        <w:rPr>
          <w:rFonts w:ascii="標楷體" w:hAnsi="標楷體" w:hint="eastAsia"/>
          <w:noProof/>
        </w:rPr>
        <w:t>圖4-1</w:t>
      </w:r>
      <w:r w:rsidRPr="00743AD9">
        <w:rPr>
          <w:rFonts w:ascii="標楷體" w:hAnsi="標楷體" w:hint="eastAsia"/>
          <w:noProof/>
          <w:color w:val="000000"/>
        </w:rPr>
        <w:t>所示。本節將對於目前常使用的施工方法，介紹各種工法的施做流程與作業內容，再搭配施工圖說明，並簡單介紹各工法施工中的要點，以及單一工法變形使用的情況，與不同種類混合搭配使用的情況分別敘述。</w:t>
      </w:r>
    </w:p>
    <w:p w:rsidR="00743AD9" w:rsidRPr="00743AD9" w:rsidRDefault="00743AD9" w:rsidP="00743AD9">
      <w:pPr>
        <w:pStyle w:val="af0"/>
        <w:adjustRightInd w:val="0"/>
        <w:spacing w:line="300" w:lineRule="auto"/>
        <w:ind w:leftChars="200" w:left="560" w:firstLine="561"/>
        <w:rPr>
          <w:rFonts w:ascii="標楷體" w:hAnsi="標楷體"/>
          <w:b/>
        </w:rPr>
      </w:pPr>
    </w:p>
    <w:p w:rsidR="00743AD9" w:rsidRPr="00743AD9" w:rsidRDefault="00E15B92" w:rsidP="00743AD9">
      <w:pPr>
        <w:pStyle w:val="af0"/>
        <w:adjustRightInd w:val="0"/>
        <w:spacing w:line="300" w:lineRule="auto"/>
        <w:ind w:leftChars="200" w:left="560" w:firstLine="561"/>
        <w:jc w:val="center"/>
        <w:rPr>
          <w:rFonts w:ascii="標楷體" w:hAnsi="標楷體"/>
          <w:b/>
        </w:rPr>
      </w:pPr>
      <w:r>
        <w:rPr>
          <w:rFonts w:ascii="標楷體" w:hAnsi="標楷體"/>
          <w:b/>
          <w:noProof/>
        </w:rPr>
        <w:drawing>
          <wp:inline distT="0" distB="0" distL="0" distR="0">
            <wp:extent cx="3543300" cy="2209800"/>
            <wp:effectExtent l="19050" t="0" r="0" b="0"/>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8" cstate="print"/>
                    <a:srcRect/>
                    <a:stretch>
                      <a:fillRect/>
                    </a:stretch>
                  </pic:blipFill>
                  <pic:spPr bwMode="auto">
                    <a:xfrm>
                      <a:off x="0" y="0"/>
                      <a:ext cx="3543300" cy="2209800"/>
                    </a:xfrm>
                    <a:prstGeom prst="rect">
                      <a:avLst/>
                    </a:prstGeom>
                    <a:noFill/>
                    <a:ln w="9525">
                      <a:noFill/>
                      <a:miter lim="800000"/>
                      <a:headEnd/>
                      <a:tailEnd/>
                    </a:ln>
                  </pic:spPr>
                </pic:pic>
              </a:graphicData>
            </a:graphic>
          </wp:inline>
        </w:drawing>
      </w:r>
    </w:p>
    <w:p w:rsidR="00743AD9" w:rsidRDefault="00743AD9" w:rsidP="00743AD9">
      <w:pPr>
        <w:pStyle w:val="af0"/>
        <w:adjustRightInd w:val="0"/>
        <w:spacing w:line="300" w:lineRule="auto"/>
        <w:ind w:leftChars="200" w:left="560" w:firstLine="560"/>
        <w:jc w:val="center"/>
        <w:rPr>
          <w:rStyle w:val="1c"/>
          <w:rFonts w:ascii="標楷體"/>
          <w:sz w:val="28"/>
          <w:szCs w:val="28"/>
        </w:rPr>
      </w:pPr>
      <w:bookmarkStart w:id="45" w:name="_Ref161592924"/>
      <w:bookmarkStart w:id="46" w:name="_Toc158490007"/>
      <w:r w:rsidRPr="00743AD9">
        <w:rPr>
          <w:rStyle w:val="1c"/>
          <w:rFonts w:ascii="標楷體" w:hint="eastAsia"/>
          <w:sz w:val="28"/>
          <w:szCs w:val="28"/>
        </w:rPr>
        <w:t>圖</w:t>
      </w:r>
      <w:bookmarkEnd w:id="45"/>
      <w:r w:rsidRPr="00743AD9">
        <w:rPr>
          <w:rStyle w:val="1c"/>
          <w:rFonts w:ascii="標楷體"/>
          <w:sz w:val="28"/>
          <w:szCs w:val="28"/>
        </w:rPr>
        <w:t>4-1</w:t>
      </w:r>
      <w:r w:rsidRPr="00743AD9">
        <w:rPr>
          <w:rStyle w:val="1c"/>
          <w:rFonts w:ascii="標楷體" w:hint="eastAsia"/>
          <w:sz w:val="28"/>
          <w:szCs w:val="28"/>
        </w:rPr>
        <w:t xml:space="preserve">　</w:t>
      </w:r>
      <w:r w:rsidRPr="00743AD9">
        <w:rPr>
          <w:rStyle w:val="1c"/>
          <w:rFonts w:ascii="標楷體"/>
          <w:sz w:val="28"/>
          <w:szCs w:val="28"/>
        </w:rPr>
        <w:t>基礎開挖工法種類示意圖</w:t>
      </w:r>
      <w:bookmarkEnd w:id="46"/>
    </w:p>
    <w:p w:rsidR="00743AD9" w:rsidRDefault="00743AD9" w:rsidP="00743AD9">
      <w:pPr>
        <w:pStyle w:val="af0"/>
        <w:adjustRightInd w:val="0"/>
        <w:spacing w:line="300" w:lineRule="auto"/>
        <w:ind w:leftChars="200" w:left="560" w:firstLine="560"/>
        <w:jc w:val="center"/>
        <w:rPr>
          <w:rStyle w:val="1c"/>
          <w:rFonts w:ascii="標楷體"/>
          <w:sz w:val="28"/>
          <w:szCs w:val="28"/>
        </w:rPr>
      </w:pPr>
    </w:p>
    <w:p w:rsidR="00743AD9" w:rsidRPr="00743AD9" w:rsidRDefault="00743AD9" w:rsidP="00743AD9">
      <w:pPr>
        <w:pStyle w:val="af0"/>
        <w:adjustRightInd w:val="0"/>
        <w:spacing w:line="300" w:lineRule="auto"/>
        <w:ind w:leftChars="200" w:left="560" w:firstLine="560"/>
        <w:jc w:val="center"/>
        <w:rPr>
          <w:rStyle w:val="1c"/>
          <w:rFonts w:ascii="標楷體"/>
          <w:sz w:val="28"/>
          <w:szCs w:val="28"/>
        </w:rPr>
      </w:pPr>
    </w:p>
    <w:p w:rsidR="00743AD9" w:rsidRPr="00743AD9" w:rsidRDefault="00743AD9" w:rsidP="008C2E5B">
      <w:pPr>
        <w:pStyle w:val="a5"/>
        <w:adjustRightInd w:val="0"/>
        <w:spacing w:before="0" w:after="120" w:line="300" w:lineRule="auto"/>
        <w:ind w:left="560" w:hangingChars="200" w:hanging="560"/>
        <w:rPr>
          <w:rFonts w:ascii="標楷體" w:hAnsi="標楷體"/>
        </w:rPr>
      </w:pPr>
      <w:bookmarkStart w:id="47" w:name="_Toc158525191"/>
      <w:bookmarkStart w:id="48" w:name="_Toc338431420"/>
      <w:r w:rsidRPr="00743AD9">
        <w:rPr>
          <w:rFonts w:ascii="標楷體" w:hAnsi="標楷體"/>
        </w:rPr>
        <w:lastRenderedPageBreak/>
        <w:t>4.1明挖工法</w:t>
      </w:r>
      <w:bookmarkEnd w:id="47"/>
      <w:bookmarkEnd w:id="48"/>
    </w:p>
    <w:p w:rsidR="00743AD9" w:rsidRPr="00743AD9" w:rsidRDefault="00743AD9" w:rsidP="008C2E5B">
      <w:pPr>
        <w:pStyle w:val="af0"/>
        <w:adjustRightInd w:val="0"/>
        <w:spacing w:line="300" w:lineRule="auto"/>
        <w:ind w:left="0" w:firstLineChars="202" w:firstLine="566"/>
        <w:rPr>
          <w:rFonts w:ascii="標楷體" w:hAnsi="標楷體"/>
          <w:noProof/>
          <w:color w:val="000000"/>
        </w:rPr>
      </w:pPr>
      <w:r w:rsidRPr="00743AD9">
        <w:rPr>
          <w:rFonts w:ascii="標楷體" w:hAnsi="標楷體"/>
          <w:noProof/>
          <w:color w:val="000000"/>
        </w:rPr>
        <w:t>明挖工法於開挖區內無設置支撐系統，而是利用開挖區四周邊坡，來消除側向土水壓力，並利用土壤的自立性，達到開挖壁面穩定的一種基礎開挖工法。基地整地完成後，由上往下採用斜坡開挖至大底，接著打設PC</w:t>
      </w:r>
      <w:r w:rsidRPr="00743AD9">
        <w:rPr>
          <w:rFonts w:ascii="標楷體" w:hAnsi="標楷體"/>
        </w:rPr>
        <w:t>鋪面</w:t>
      </w:r>
      <w:r w:rsidRPr="00743AD9">
        <w:rPr>
          <w:rFonts w:ascii="標楷體" w:hAnsi="標楷體"/>
          <w:noProof/>
          <w:color w:val="000000"/>
        </w:rPr>
        <w:t>，然後由下而上施做</w:t>
      </w:r>
      <w:r w:rsidRPr="00743AD9">
        <w:rPr>
          <w:rFonts w:ascii="標楷體" w:hAnsi="標楷體" w:hint="eastAsia"/>
          <w:noProof/>
          <w:color w:val="000000"/>
        </w:rPr>
        <w:t>基礎底版、</w:t>
      </w:r>
      <w:r w:rsidRPr="00743AD9">
        <w:rPr>
          <w:rFonts w:ascii="標楷體" w:hAnsi="標楷體"/>
          <w:noProof/>
          <w:color w:val="000000"/>
        </w:rPr>
        <w:t>地樑與各層地下室樓版，直到完成地下室，最後以土石回填建物</w:t>
      </w:r>
      <w:r w:rsidRPr="00743AD9">
        <w:rPr>
          <w:rFonts w:ascii="標楷體" w:hAnsi="標楷體" w:hint="eastAsia"/>
          <w:noProof/>
          <w:color w:val="000000"/>
        </w:rPr>
        <w:t>外牆</w:t>
      </w:r>
      <w:r w:rsidRPr="00743AD9">
        <w:rPr>
          <w:rFonts w:ascii="標楷體" w:hAnsi="標楷體"/>
          <w:noProof/>
          <w:color w:val="000000"/>
        </w:rPr>
        <w:t>與邊坡</w:t>
      </w:r>
      <w:r w:rsidRPr="00743AD9">
        <w:rPr>
          <w:rFonts w:ascii="標楷體" w:hAnsi="標楷體" w:hint="eastAsia"/>
          <w:noProof/>
          <w:color w:val="000000"/>
        </w:rPr>
        <w:t>之</w:t>
      </w:r>
      <w:r w:rsidRPr="00743AD9">
        <w:rPr>
          <w:rFonts w:ascii="標楷體" w:hAnsi="標楷體"/>
          <w:noProof/>
          <w:color w:val="000000"/>
        </w:rPr>
        <w:t>間隙，各階段施工剖面如</w:t>
      </w:r>
      <w:r w:rsidRPr="00743AD9">
        <w:rPr>
          <w:rFonts w:ascii="標楷體" w:hAnsi="標楷體" w:hint="eastAsia"/>
          <w:noProof/>
        </w:rPr>
        <w:t>圖</w:t>
      </w:r>
      <w:r w:rsidRPr="00743AD9">
        <w:rPr>
          <w:rFonts w:ascii="標楷體" w:hAnsi="標楷體"/>
          <w:noProof/>
        </w:rPr>
        <w:t>4-2</w:t>
      </w:r>
      <w:r w:rsidRPr="00743AD9">
        <w:rPr>
          <w:rFonts w:ascii="標楷體" w:hAnsi="標楷體"/>
          <w:noProof/>
          <w:color w:val="000000"/>
        </w:rPr>
        <w:t>所示。</w:t>
      </w:r>
    </w:p>
    <w:p w:rsidR="00743AD9" w:rsidRPr="00743AD9" w:rsidRDefault="00743AD9" w:rsidP="008C2E5B">
      <w:pPr>
        <w:pStyle w:val="af0"/>
        <w:adjustRightInd w:val="0"/>
        <w:spacing w:line="300" w:lineRule="auto"/>
        <w:ind w:left="0" w:firstLineChars="202" w:firstLine="566"/>
        <w:rPr>
          <w:rStyle w:val="1c"/>
          <w:rFonts w:ascii="標楷體"/>
          <w:sz w:val="28"/>
          <w:szCs w:val="28"/>
        </w:rPr>
      </w:pPr>
      <w:r w:rsidRPr="00743AD9">
        <w:rPr>
          <w:rFonts w:ascii="標楷體" w:hAnsi="標楷體"/>
          <w:noProof/>
          <w:color w:val="000000"/>
        </w:rPr>
        <w:t>明挖工法</w:t>
      </w:r>
      <w:r w:rsidRPr="00743AD9">
        <w:rPr>
          <w:rStyle w:val="1c"/>
          <w:sz w:val="28"/>
          <w:szCs w:val="28"/>
        </w:rPr>
        <w:t>因為有無施</w:t>
      </w:r>
      <w:proofErr w:type="gramStart"/>
      <w:r w:rsidRPr="00743AD9">
        <w:rPr>
          <w:rStyle w:val="1c"/>
          <w:sz w:val="28"/>
          <w:szCs w:val="28"/>
        </w:rPr>
        <w:t>做擋土壁</w:t>
      </w:r>
      <w:proofErr w:type="gramEnd"/>
      <w:r w:rsidRPr="00743AD9">
        <w:rPr>
          <w:rStyle w:val="1c"/>
          <w:sz w:val="28"/>
          <w:szCs w:val="28"/>
        </w:rPr>
        <w:t>，可分為</w:t>
      </w:r>
      <w:proofErr w:type="gramStart"/>
      <w:r w:rsidRPr="00743AD9">
        <w:rPr>
          <w:rStyle w:val="1c"/>
          <w:sz w:val="28"/>
          <w:szCs w:val="28"/>
        </w:rPr>
        <w:t>擋土明挖</w:t>
      </w:r>
      <w:proofErr w:type="gramEnd"/>
      <w:r w:rsidRPr="00743AD9">
        <w:rPr>
          <w:rStyle w:val="1c"/>
          <w:sz w:val="28"/>
          <w:szCs w:val="28"/>
        </w:rPr>
        <w:t>與</w:t>
      </w:r>
      <w:proofErr w:type="gramStart"/>
      <w:r w:rsidRPr="00743AD9">
        <w:rPr>
          <w:rStyle w:val="1c"/>
          <w:sz w:val="28"/>
          <w:szCs w:val="28"/>
        </w:rPr>
        <w:t>無擋土明</w:t>
      </w:r>
      <w:proofErr w:type="gramEnd"/>
      <w:r w:rsidRPr="00743AD9">
        <w:rPr>
          <w:rStyle w:val="1c"/>
          <w:sz w:val="28"/>
          <w:szCs w:val="28"/>
        </w:rPr>
        <w:t>挖</w:t>
      </w:r>
      <w:r w:rsidRPr="00743AD9">
        <w:rPr>
          <w:rStyle w:val="1c"/>
          <w:rFonts w:hint="eastAsia"/>
          <w:sz w:val="28"/>
          <w:szCs w:val="28"/>
        </w:rPr>
        <w:t>，如圖</w:t>
      </w:r>
      <w:r w:rsidRPr="00743AD9">
        <w:rPr>
          <w:rStyle w:val="1c"/>
          <w:rFonts w:ascii="標楷體"/>
          <w:sz w:val="28"/>
          <w:szCs w:val="28"/>
        </w:rPr>
        <w:t>4-3所示，其中</w:t>
      </w:r>
      <w:proofErr w:type="gramStart"/>
      <w:r w:rsidRPr="00743AD9">
        <w:rPr>
          <w:rStyle w:val="1c"/>
          <w:rFonts w:ascii="標楷體"/>
          <w:sz w:val="28"/>
          <w:szCs w:val="28"/>
        </w:rPr>
        <w:t>無擋土明挖又</w:t>
      </w:r>
      <w:proofErr w:type="gramEnd"/>
      <w:r w:rsidRPr="00743AD9">
        <w:rPr>
          <w:rStyle w:val="1c"/>
          <w:rFonts w:ascii="標楷體"/>
          <w:sz w:val="28"/>
          <w:szCs w:val="28"/>
        </w:rPr>
        <w:t>依照開挖壁面的坡度，再區分成：垂直</w:t>
      </w:r>
      <w:proofErr w:type="gramStart"/>
      <w:r w:rsidRPr="00743AD9">
        <w:rPr>
          <w:rStyle w:val="1c"/>
          <w:rFonts w:ascii="標楷體"/>
          <w:sz w:val="28"/>
          <w:szCs w:val="28"/>
        </w:rPr>
        <w:t>壁面明挖</w:t>
      </w:r>
      <w:proofErr w:type="gramEnd"/>
      <w:r w:rsidRPr="00743AD9">
        <w:rPr>
          <w:rStyle w:val="1c"/>
          <w:rFonts w:ascii="標楷體"/>
          <w:sz w:val="28"/>
          <w:szCs w:val="28"/>
        </w:rPr>
        <w:t>工法與斜坡明挖工法</w:t>
      </w:r>
      <w:r w:rsidRPr="00743AD9">
        <w:rPr>
          <w:rStyle w:val="1c"/>
          <w:rFonts w:ascii="標楷體" w:hint="eastAsia"/>
          <w:sz w:val="28"/>
          <w:szCs w:val="28"/>
        </w:rPr>
        <w:t>；</w:t>
      </w:r>
      <w:proofErr w:type="gramStart"/>
      <w:r w:rsidRPr="00743AD9">
        <w:rPr>
          <w:rStyle w:val="1c"/>
          <w:rFonts w:ascii="標楷體" w:hint="eastAsia"/>
          <w:sz w:val="28"/>
          <w:szCs w:val="28"/>
        </w:rPr>
        <w:t>而擋土明挖又</w:t>
      </w:r>
      <w:proofErr w:type="gramEnd"/>
      <w:r w:rsidRPr="00743AD9">
        <w:rPr>
          <w:rStyle w:val="1c"/>
          <w:rFonts w:ascii="標楷體" w:hint="eastAsia"/>
          <w:sz w:val="28"/>
          <w:szCs w:val="28"/>
        </w:rPr>
        <w:t>因為</w:t>
      </w:r>
      <w:proofErr w:type="gramStart"/>
      <w:r w:rsidRPr="00743AD9">
        <w:rPr>
          <w:rStyle w:val="1c"/>
          <w:rFonts w:ascii="標楷體" w:hint="eastAsia"/>
          <w:sz w:val="28"/>
          <w:szCs w:val="28"/>
        </w:rPr>
        <w:t>擋土壁的</w:t>
      </w:r>
      <w:proofErr w:type="gramEnd"/>
      <w:r w:rsidRPr="00743AD9">
        <w:rPr>
          <w:rStyle w:val="1c"/>
          <w:rFonts w:ascii="標楷體" w:hint="eastAsia"/>
          <w:sz w:val="28"/>
          <w:szCs w:val="28"/>
        </w:rPr>
        <w:t>情況，區分為：擋土斜坡明挖與擋</w:t>
      </w:r>
      <w:proofErr w:type="gramStart"/>
      <w:r w:rsidRPr="00743AD9">
        <w:rPr>
          <w:rStyle w:val="1c"/>
          <w:rFonts w:ascii="標楷體" w:hint="eastAsia"/>
          <w:sz w:val="28"/>
          <w:szCs w:val="28"/>
        </w:rPr>
        <w:t>土壁自承工</w:t>
      </w:r>
      <w:proofErr w:type="gramEnd"/>
      <w:r w:rsidRPr="00743AD9">
        <w:rPr>
          <w:rStyle w:val="1c"/>
          <w:rFonts w:ascii="標楷體" w:hint="eastAsia"/>
          <w:sz w:val="28"/>
          <w:szCs w:val="28"/>
        </w:rPr>
        <w:t>法</w:t>
      </w:r>
      <w:r w:rsidRPr="00743AD9">
        <w:rPr>
          <w:rStyle w:val="1c"/>
          <w:rFonts w:ascii="標楷體"/>
          <w:sz w:val="28"/>
          <w:szCs w:val="28"/>
        </w:rPr>
        <w:t>。</w:t>
      </w:r>
    </w:p>
    <w:p w:rsidR="00743AD9" w:rsidRPr="00743AD9" w:rsidRDefault="00743AD9" w:rsidP="008C2E5B">
      <w:pPr>
        <w:pStyle w:val="af0"/>
        <w:adjustRightInd w:val="0"/>
        <w:spacing w:line="300" w:lineRule="auto"/>
        <w:ind w:left="0" w:firstLineChars="202" w:firstLine="566"/>
        <w:rPr>
          <w:rFonts w:ascii="標楷體" w:hAnsi="標楷體"/>
          <w:b/>
        </w:rPr>
      </w:pPr>
      <w:r w:rsidRPr="00743AD9">
        <w:rPr>
          <w:rStyle w:val="1c"/>
          <w:rFonts w:ascii="標楷體"/>
          <w:sz w:val="28"/>
          <w:szCs w:val="28"/>
        </w:rPr>
        <w:t>擋土斜坡明</w:t>
      </w:r>
      <w:proofErr w:type="gramStart"/>
      <w:r w:rsidRPr="00743AD9">
        <w:rPr>
          <w:rStyle w:val="1c"/>
          <w:rFonts w:ascii="標楷體"/>
          <w:sz w:val="28"/>
          <w:szCs w:val="28"/>
        </w:rPr>
        <w:t>挖因施做擋土壁</w:t>
      </w:r>
      <w:proofErr w:type="gramEnd"/>
      <w:r w:rsidRPr="00743AD9">
        <w:rPr>
          <w:rStyle w:val="1c"/>
          <w:rFonts w:ascii="標楷體"/>
          <w:sz w:val="28"/>
          <w:szCs w:val="28"/>
        </w:rPr>
        <w:t>，配合邊坡抵抗地下室開挖時的側向土水壓力，因此可</w:t>
      </w:r>
      <w:r w:rsidRPr="00743AD9">
        <w:rPr>
          <w:rFonts w:ascii="標楷體" w:hAnsi="標楷體"/>
          <w:noProof/>
          <w:color w:val="000000"/>
        </w:rPr>
        <w:t>減少邊坡所需的</w:t>
      </w:r>
      <w:r w:rsidRPr="00743AD9">
        <w:rPr>
          <w:rFonts w:ascii="標楷體" w:hAnsi="標楷體"/>
        </w:rPr>
        <w:t>腹地</w:t>
      </w:r>
      <w:r w:rsidRPr="00743AD9">
        <w:rPr>
          <w:rFonts w:ascii="標楷體" w:hAnsi="標楷體"/>
          <w:noProof/>
          <w:color w:val="000000"/>
        </w:rPr>
        <w:t>面積</w:t>
      </w:r>
      <w:r w:rsidRPr="00743AD9">
        <w:rPr>
          <w:rFonts w:ascii="標楷體" w:hAnsi="標楷體" w:hint="eastAsia"/>
          <w:noProof/>
          <w:color w:val="000000"/>
        </w:rPr>
        <w:t>與開挖的土方量</w:t>
      </w:r>
      <w:r w:rsidRPr="00743AD9">
        <w:rPr>
          <w:rFonts w:ascii="標楷體" w:hAnsi="標楷體"/>
          <w:noProof/>
          <w:color w:val="000000"/>
        </w:rPr>
        <w:t>，如</w:t>
      </w:r>
      <w:r w:rsidRPr="00743AD9">
        <w:rPr>
          <w:rFonts w:ascii="標楷體" w:hAnsi="標楷體" w:hint="eastAsia"/>
          <w:noProof/>
        </w:rPr>
        <w:t>圖</w:t>
      </w:r>
      <w:r w:rsidRPr="00743AD9">
        <w:rPr>
          <w:rFonts w:ascii="標楷體" w:hAnsi="標楷體"/>
          <w:noProof/>
        </w:rPr>
        <w:t>4-4</w:t>
      </w:r>
      <w:r w:rsidRPr="00743AD9">
        <w:rPr>
          <w:rFonts w:ascii="標楷體" w:hAnsi="標楷體"/>
          <w:noProof/>
          <w:color w:val="000000"/>
        </w:rPr>
        <w:t>所示。</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1.適用情況</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(1)自然邊坡穩定的地質條件</w:t>
      </w:r>
    </w:p>
    <w:p w:rsidR="00743AD9" w:rsidRPr="00743AD9" w:rsidRDefault="00743AD9" w:rsidP="00743AD9">
      <w:pPr>
        <w:pStyle w:val="af6"/>
        <w:tabs>
          <w:tab w:val="num" w:pos="3080"/>
        </w:tabs>
        <w:autoSpaceDE/>
        <w:autoSpaceDN/>
        <w:adjustRightInd/>
        <w:spacing w:after="120" w:line="300" w:lineRule="auto"/>
        <w:ind w:leftChars="405" w:left="1134"/>
        <w:jc w:val="both"/>
        <w:rPr>
          <w:rFonts w:ascii="標楷體" w:hAnsi="標楷體"/>
          <w:szCs w:val="20"/>
        </w:rPr>
      </w:pPr>
      <w:r w:rsidRPr="00743AD9">
        <w:rPr>
          <w:rFonts w:ascii="標楷體" w:eastAsia="標楷體" w:hAnsi="標楷體"/>
          <w:color w:val="auto"/>
          <w:sz w:val="28"/>
          <w:szCs w:val="20"/>
          <w:lang w:val="en-US"/>
        </w:rPr>
        <w:t>因以斜坡作為擋土設施，所以基地所在土質需在無外力之下，自然呈現穩定的狀態。</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(2)地下室開挖深度淺</w:t>
      </w:r>
    </w:p>
    <w:p w:rsidR="00743AD9" w:rsidRPr="00743AD9" w:rsidRDefault="00743AD9" w:rsidP="00743AD9">
      <w:pPr>
        <w:pStyle w:val="af6"/>
        <w:tabs>
          <w:tab w:val="num" w:pos="3080"/>
        </w:tabs>
        <w:autoSpaceDE/>
        <w:autoSpaceDN/>
        <w:adjustRightInd/>
        <w:spacing w:after="120" w:line="300" w:lineRule="auto"/>
        <w:ind w:leftChars="405" w:left="1134"/>
        <w:jc w:val="both"/>
        <w:rPr>
          <w:rFonts w:ascii="標楷體" w:hAnsi="標楷體"/>
          <w:szCs w:val="20"/>
        </w:rPr>
      </w:pPr>
      <w:r w:rsidRPr="00743AD9">
        <w:rPr>
          <w:rFonts w:ascii="標楷體" w:eastAsia="標楷體" w:hAnsi="標楷體"/>
          <w:color w:val="auto"/>
          <w:sz w:val="28"/>
          <w:szCs w:val="20"/>
          <w:lang w:val="en-US"/>
        </w:rPr>
        <w:t>若開挖深度過深，會使得側向壓力過大，造成邊坡不穩定。</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(3)地下室開挖面積寬闊</w:t>
      </w:r>
    </w:p>
    <w:p w:rsidR="00743AD9" w:rsidRPr="00743AD9" w:rsidRDefault="00743AD9" w:rsidP="00743AD9">
      <w:pPr>
        <w:pStyle w:val="af6"/>
        <w:tabs>
          <w:tab w:val="num" w:pos="3080"/>
        </w:tabs>
        <w:autoSpaceDE/>
        <w:autoSpaceDN/>
        <w:adjustRightInd/>
        <w:spacing w:after="120" w:line="300" w:lineRule="auto"/>
        <w:ind w:leftChars="405" w:left="1134"/>
        <w:jc w:val="both"/>
        <w:rPr>
          <w:rFonts w:ascii="標楷體" w:hAnsi="標楷體"/>
          <w:szCs w:val="20"/>
        </w:rPr>
      </w:pPr>
      <w:r w:rsidRPr="00743AD9">
        <w:rPr>
          <w:rFonts w:ascii="標楷體" w:eastAsia="標楷體" w:hAnsi="標楷體"/>
          <w:color w:val="auto"/>
          <w:sz w:val="28"/>
          <w:szCs w:val="20"/>
          <w:lang w:val="en-US"/>
        </w:rPr>
        <w:t>建物地下室構築範圍不需達全部基地，即有足夠大之空地，使得周邊有設置邊坡之空間。</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2.工法優點</w:t>
      </w:r>
    </w:p>
    <w:p w:rsidR="00743AD9" w:rsidRPr="00743AD9" w:rsidRDefault="00743AD9" w:rsidP="00743AD9">
      <w:pPr>
        <w:pStyle w:val="af6"/>
        <w:tabs>
          <w:tab w:val="num" w:pos="3080"/>
        </w:tabs>
        <w:autoSpaceDE/>
        <w:autoSpaceDN/>
        <w:adjustRightInd/>
        <w:spacing w:after="120" w:line="300" w:lineRule="auto"/>
        <w:ind w:leftChars="214" w:left="1218" w:hangingChars="221" w:hanging="619"/>
        <w:jc w:val="both"/>
        <w:rPr>
          <w:rFonts w:ascii="標楷體" w:hAnsi="標楷體"/>
          <w:szCs w:val="20"/>
        </w:rPr>
      </w:pPr>
      <w:r w:rsidRPr="00743AD9">
        <w:rPr>
          <w:rFonts w:ascii="標楷體" w:eastAsia="標楷體" w:hAnsi="標楷體"/>
          <w:color w:val="auto"/>
          <w:sz w:val="28"/>
          <w:szCs w:val="20"/>
          <w:lang w:val="en-US"/>
        </w:rPr>
        <w:t>(1)</w:t>
      </w:r>
      <w:proofErr w:type="gramStart"/>
      <w:r w:rsidRPr="00743AD9">
        <w:rPr>
          <w:rFonts w:ascii="標楷體" w:eastAsia="標楷體" w:hAnsi="標楷體"/>
          <w:color w:val="auto"/>
          <w:sz w:val="28"/>
          <w:szCs w:val="20"/>
          <w:lang w:val="en-US"/>
        </w:rPr>
        <w:t>不需擋土</w:t>
      </w:r>
      <w:proofErr w:type="gramEnd"/>
      <w:r w:rsidRPr="00743AD9">
        <w:rPr>
          <w:rFonts w:ascii="標楷體" w:eastAsia="標楷體" w:hAnsi="標楷體"/>
          <w:color w:val="auto"/>
          <w:sz w:val="28"/>
          <w:szCs w:val="20"/>
          <w:lang w:val="en-US"/>
        </w:rPr>
        <w:t>設施及擋土支撐，所以施工成本比其他開挖</w:t>
      </w:r>
      <w:proofErr w:type="gramStart"/>
      <w:r w:rsidRPr="00743AD9">
        <w:rPr>
          <w:rFonts w:ascii="標楷體" w:eastAsia="標楷體" w:hAnsi="標楷體"/>
          <w:color w:val="auto"/>
          <w:sz w:val="28"/>
          <w:szCs w:val="20"/>
          <w:lang w:val="en-US"/>
        </w:rPr>
        <w:t>工法低</w:t>
      </w:r>
      <w:proofErr w:type="gramEnd"/>
      <w:r w:rsidRPr="00743AD9">
        <w:rPr>
          <w:rFonts w:ascii="標楷體" w:eastAsia="標楷體" w:hAnsi="標楷體"/>
          <w:color w:val="auto"/>
          <w:sz w:val="28"/>
          <w:szCs w:val="20"/>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w:t>
      </w:r>
      <w:proofErr w:type="gramStart"/>
      <w:r w:rsidRPr="00743AD9">
        <w:rPr>
          <w:rFonts w:ascii="標楷體" w:eastAsia="標楷體" w:hAnsi="標楷體"/>
          <w:color w:val="auto"/>
          <w:sz w:val="28"/>
          <w:szCs w:val="20"/>
          <w:lang w:val="en-US"/>
        </w:rPr>
        <w:t>因無擋土</w:t>
      </w:r>
      <w:proofErr w:type="gramEnd"/>
      <w:r w:rsidRPr="00743AD9">
        <w:rPr>
          <w:rFonts w:ascii="標楷體" w:eastAsia="標楷體" w:hAnsi="標楷體"/>
          <w:color w:val="auto"/>
          <w:sz w:val="28"/>
          <w:szCs w:val="20"/>
          <w:lang w:val="en-US"/>
        </w:rPr>
        <w:t>支撐，故能節省架設及拆除支撐的時間，並且有良好的施工作業面給機械開挖，故開挖工期較短。</w:t>
      </w:r>
    </w:p>
    <w:p w:rsidR="00743AD9" w:rsidRPr="00743AD9" w:rsidRDefault="00743AD9" w:rsidP="00743AD9">
      <w:pPr>
        <w:pStyle w:val="af0"/>
        <w:adjustRightInd w:val="0"/>
        <w:spacing w:line="300" w:lineRule="auto"/>
        <w:ind w:leftChars="200" w:left="840" w:hangingChars="100" w:hanging="280"/>
        <w:rPr>
          <w:rFonts w:ascii="標楷體" w:hAnsi="標楷體"/>
        </w:rPr>
      </w:pP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lastRenderedPageBreak/>
        <w:t>3.工法缺點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(1)需有廣闊的開挖面積，使其能構築建築物外部之邊坡，不適合小面積開挖。</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(2)若於軟弱黏土地盤或疏鬆砂土地盤上，因坡面角度要小且坡</w:t>
      </w:r>
      <w:proofErr w:type="gramStart"/>
      <w:r w:rsidRPr="00743AD9">
        <w:rPr>
          <w:rFonts w:ascii="標楷體" w:eastAsia="標楷體" w:hAnsi="標楷體"/>
          <w:color w:val="auto"/>
          <w:sz w:val="28"/>
          <w:szCs w:val="20"/>
          <w:lang w:val="en-US"/>
        </w:rPr>
        <w:t>趾</w:t>
      </w:r>
      <w:proofErr w:type="gramEnd"/>
      <w:r w:rsidRPr="00743AD9">
        <w:rPr>
          <w:rFonts w:ascii="標楷體" w:eastAsia="標楷體" w:hAnsi="標楷體"/>
          <w:color w:val="auto"/>
          <w:sz w:val="28"/>
          <w:szCs w:val="20"/>
          <w:lang w:val="en-US"/>
        </w:rPr>
        <w:t>至建物間退縮距離增加，故基地面積需更廣，不適於深開挖。</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(3)易受地下水及雨水影響，造成開挖坡面崩</w:t>
      </w:r>
      <w:proofErr w:type="gramStart"/>
      <w:r w:rsidRPr="00743AD9">
        <w:rPr>
          <w:rFonts w:ascii="標楷體" w:eastAsia="標楷體" w:hAnsi="標楷體"/>
          <w:color w:val="auto"/>
          <w:sz w:val="28"/>
          <w:szCs w:val="20"/>
          <w:lang w:val="en-US"/>
        </w:rPr>
        <w:t>坍</w:t>
      </w:r>
      <w:proofErr w:type="gramEnd"/>
      <w:r w:rsidRPr="00743AD9">
        <w:rPr>
          <w:rFonts w:ascii="標楷體" w:eastAsia="標楷體" w:hAnsi="標楷體"/>
          <w:color w:val="auto"/>
          <w:sz w:val="28"/>
          <w:szCs w:val="20"/>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(4)基礎完成後，需大量的回填土，回填基礎與斜坡間之空隙。</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4.施工過程</w:t>
      </w:r>
      <w:r w:rsidRPr="00743AD9">
        <w:rPr>
          <w:rFonts w:ascii="標楷體" w:hAnsi="標楷體" w:hint="eastAsia"/>
        </w:rPr>
        <w:t>注意</w:t>
      </w:r>
      <w:r w:rsidRPr="00743AD9">
        <w:rPr>
          <w:rFonts w:ascii="標楷體" w:hAnsi="標楷體"/>
        </w:rPr>
        <w:t>要點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(1)為一經濟的開挖工法，利用自然的邊坡穩定開挖，無需使用擋土支撐。</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(2)施工時，必須確保邊坡之穩定性，並防止地下水位過高，造成開挖底部</w:t>
      </w:r>
      <w:proofErr w:type="gramStart"/>
      <w:r w:rsidRPr="00743AD9">
        <w:rPr>
          <w:rFonts w:ascii="標楷體" w:eastAsia="標楷體" w:hAnsi="標楷體"/>
          <w:color w:val="auto"/>
          <w:sz w:val="28"/>
          <w:szCs w:val="20"/>
          <w:lang w:val="en-US"/>
        </w:rPr>
        <w:t>發生砂湧災害</w:t>
      </w:r>
      <w:proofErr w:type="gramEnd"/>
      <w:r w:rsidRPr="00743AD9">
        <w:rPr>
          <w:rFonts w:ascii="標楷體" w:eastAsia="標楷體" w:hAnsi="標楷體"/>
          <w:color w:val="auto"/>
          <w:sz w:val="28"/>
          <w:szCs w:val="20"/>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(3)坡頂及坡</w:t>
      </w:r>
      <w:proofErr w:type="gramStart"/>
      <w:r w:rsidRPr="00743AD9">
        <w:rPr>
          <w:rFonts w:ascii="標楷體" w:eastAsia="標楷體" w:hAnsi="標楷體"/>
          <w:color w:val="auto"/>
          <w:sz w:val="28"/>
          <w:szCs w:val="20"/>
          <w:lang w:val="en-US"/>
        </w:rPr>
        <w:t>趾</w:t>
      </w:r>
      <w:proofErr w:type="gramEnd"/>
      <w:r w:rsidRPr="00743AD9">
        <w:rPr>
          <w:rFonts w:ascii="標楷體" w:eastAsia="標楷體" w:hAnsi="標楷體"/>
          <w:color w:val="auto"/>
          <w:sz w:val="28"/>
          <w:szCs w:val="20"/>
          <w:lang w:val="en-US"/>
        </w:rPr>
        <w:t>需設置排水設施，以免地表</w:t>
      </w:r>
      <w:proofErr w:type="gramStart"/>
      <w:r w:rsidRPr="00743AD9">
        <w:rPr>
          <w:rFonts w:ascii="標楷體" w:eastAsia="標楷體" w:hAnsi="標楷體"/>
          <w:color w:val="auto"/>
          <w:sz w:val="28"/>
          <w:szCs w:val="20"/>
          <w:lang w:val="en-US"/>
        </w:rPr>
        <w:t>逕</w:t>
      </w:r>
      <w:proofErr w:type="gramEnd"/>
      <w:r w:rsidRPr="00743AD9">
        <w:rPr>
          <w:rFonts w:ascii="標楷體" w:eastAsia="標楷體" w:hAnsi="標楷體"/>
          <w:color w:val="auto"/>
          <w:sz w:val="28"/>
          <w:szCs w:val="20"/>
          <w:lang w:val="en-US"/>
        </w:rPr>
        <w:t>流之侵蝕及沖刷，同時也可避免積水造成基礎上浮。</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(4)應作坡面保護，防止坡面風化或侵蝕。</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(5)需避免完工回填後，基礎上浮的情況。</w:t>
      </w: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lastRenderedPageBreak/>
        <w:drawing>
          <wp:inline distT="0" distB="0" distL="0" distR="0">
            <wp:extent cx="4244837" cy="6798365"/>
            <wp:effectExtent l="19050" t="0" r="0" b="0"/>
            <wp:docPr id="71" name="圖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9" cstate="print"/>
                    <a:srcRect/>
                    <a:stretch>
                      <a:fillRect/>
                    </a:stretch>
                  </pic:blipFill>
                  <pic:spPr bwMode="auto">
                    <a:xfrm>
                      <a:off x="0" y="0"/>
                      <a:ext cx="4248150" cy="6803671"/>
                    </a:xfrm>
                    <a:prstGeom prst="rect">
                      <a:avLst/>
                    </a:prstGeom>
                    <a:noFill/>
                    <a:ln w="9525">
                      <a:noFill/>
                      <a:miter lim="800000"/>
                      <a:headEnd/>
                      <a:tailEnd/>
                    </a:ln>
                  </pic:spPr>
                </pic:pic>
              </a:graphicData>
            </a:graphic>
          </wp:inline>
        </w:drawing>
      </w:r>
    </w:p>
    <w:p w:rsidR="00743AD9" w:rsidRDefault="00743AD9" w:rsidP="00743AD9">
      <w:pPr>
        <w:pStyle w:val="af0"/>
        <w:adjustRightInd w:val="0"/>
        <w:spacing w:line="300" w:lineRule="auto"/>
        <w:ind w:leftChars="200" w:left="560" w:firstLineChars="0" w:firstLine="0"/>
        <w:jc w:val="center"/>
        <w:rPr>
          <w:rStyle w:val="1c"/>
          <w:rFonts w:ascii="標楷體"/>
          <w:sz w:val="28"/>
          <w:szCs w:val="28"/>
        </w:rPr>
      </w:pPr>
      <w:bookmarkStart w:id="49" w:name="_Ref152489400"/>
      <w:bookmarkStart w:id="50" w:name="_Toc158490008"/>
    </w:p>
    <w:p w:rsidR="00743AD9" w:rsidRPr="00743AD9" w:rsidRDefault="00743AD9" w:rsidP="00743AD9">
      <w:pPr>
        <w:pStyle w:val="af0"/>
        <w:adjustRightInd w:val="0"/>
        <w:spacing w:line="300" w:lineRule="auto"/>
        <w:ind w:leftChars="200" w:left="560" w:firstLineChars="0" w:firstLine="0"/>
        <w:jc w:val="center"/>
        <w:rPr>
          <w:rFonts w:ascii="標楷體" w:hAnsi="標楷體"/>
        </w:rPr>
      </w:pPr>
      <w:r w:rsidRPr="00743AD9">
        <w:rPr>
          <w:rStyle w:val="1c"/>
          <w:rFonts w:ascii="標楷體"/>
          <w:sz w:val="28"/>
          <w:szCs w:val="28"/>
        </w:rPr>
        <w:t>圖</w:t>
      </w:r>
      <w:bookmarkEnd w:id="49"/>
      <w:r w:rsidRPr="00743AD9">
        <w:rPr>
          <w:rStyle w:val="1c"/>
          <w:rFonts w:ascii="標楷體"/>
          <w:sz w:val="28"/>
          <w:szCs w:val="28"/>
        </w:rPr>
        <w:t>4-2</w:t>
      </w:r>
      <w:r w:rsidRPr="00743AD9">
        <w:rPr>
          <w:rStyle w:val="1c"/>
          <w:rFonts w:ascii="標楷體" w:hint="eastAsia"/>
          <w:sz w:val="28"/>
          <w:szCs w:val="28"/>
        </w:rPr>
        <w:t xml:space="preserve">　</w:t>
      </w:r>
      <w:r w:rsidRPr="00743AD9">
        <w:rPr>
          <w:rStyle w:val="1c"/>
          <w:rFonts w:ascii="標楷體"/>
          <w:sz w:val="28"/>
          <w:szCs w:val="28"/>
        </w:rPr>
        <w:t>斜坡明挖工法地下室施</w:t>
      </w:r>
      <w:r w:rsidRPr="00743AD9">
        <w:rPr>
          <w:rStyle w:val="1c"/>
          <w:rFonts w:ascii="標楷體" w:hint="eastAsia"/>
          <w:sz w:val="28"/>
          <w:szCs w:val="28"/>
        </w:rPr>
        <w:t>作</w:t>
      </w:r>
      <w:r w:rsidRPr="00743AD9">
        <w:rPr>
          <w:rStyle w:val="1c"/>
          <w:rFonts w:ascii="標楷體"/>
          <w:sz w:val="28"/>
          <w:szCs w:val="28"/>
        </w:rPr>
        <w:t>流程剖面</w:t>
      </w:r>
      <w:r w:rsidRPr="00743AD9">
        <w:rPr>
          <w:rFonts w:ascii="標楷體" w:hAnsi="標楷體"/>
        </w:rPr>
        <w:t>示意圖</w:t>
      </w:r>
      <w:bookmarkEnd w:id="50"/>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lastRenderedPageBreak/>
        <w:drawing>
          <wp:inline distT="0" distB="0" distL="0" distR="0">
            <wp:extent cx="5267325" cy="2800350"/>
            <wp:effectExtent l="19050" t="0" r="9525" b="0"/>
            <wp:docPr id="72"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0" cstate="print"/>
                    <a:srcRect/>
                    <a:stretch>
                      <a:fillRect/>
                    </a:stretch>
                  </pic:blipFill>
                  <pic:spPr bwMode="auto">
                    <a:xfrm>
                      <a:off x="0" y="0"/>
                      <a:ext cx="5267325" cy="280035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Chars="0" w:firstLine="0"/>
        <w:jc w:val="center"/>
        <w:rPr>
          <w:rFonts w:ascii="標楷體" w:hAnsi="標楷體"/>
        </w:rPr>
      </w:pPr>
      <w:bookmarkStart w:id="51" w:name="_Ref154337584"/>
      <w:bookmarkStart w:id="52" w:name="_Toc158490009"/>
      <w:r w:rsidRPr="00743AD9">
        <w:rPr>
          <w:rFonts w:ascii="標楷體" w:hAnsi="標楷體"/>
        </w:rPr>
        <w:t>圖</w:t>
      </w:r>
      <w:bookmarkEnd w:id="51"/>
      <w:r w:rsidRPr="00743AD9">
        <w:rPr>
          <w:rFonts w:ascii="標楷體" w:hAnsi="標楷體"/>
        </w:rPr>
        <w:t>4-3</w:t>
      </w:r>
      <w:r w:rsidRPr="00743AD9">
        <w:rPr>
          <w:rFonts w:ascii="標楷體" w:hAnsi="標楷體" w:hint="eastAsia"/>
        </w:rPr>
        <w:t xml:space="preserve">　</w:t>
      </w:r>
      <w:proofErr w:type="gramStart"/>
      <w:r w:rsidRPr="00743AD9">
        <w:rPr>
          <w:rFonts w:ascii="標楷體" w:hAnsi="標楷體"/>
        </w:rPr>
        <w:t>無擋土明</w:t>
      </w:r>
      <w:proofErr w:type="gramEnd"/>
      <w:r w:rsidRPr="00743AD9">
        <w:rPr>
          <w:rFonts w:ascii="標楷體" w:hAnsi="標楷體"/>
        </w:rPr>
        <w:t>挖工法與</w:t>
      </w:r>
      <w:proofErr w:type="gramStart"/>
      <w:r w:rsidRPr="00743AD9">
        <w:rPr>
          <w:rFonts w:ascii="標楷體" w:hAnsi="標楷體"/>
        </w:rPr>
        <w:t>擋土明挖</w:t>
      </w:r>
      <w:proofErr w:type="gramEnd"/>
      <w:r w:rsidRPr="00743AD9">
        <w:rPr>
          <w:rFonts w:ascii="標楷體" w:hAnsi="標楷體"/>
        </w:rPr>
        <w:t>工法剖面示意圖</w:t>
      </w:r>
      <w:bookmarkEnd w:id="52"/>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drawing>
          <wp:inline distT="0" distB="0" distL="0" distR="0">
            <wp:extent cx="3705225" cy="2771775"/>
            <wp:effectExtent l="19050" t="0" r="9525" b="0"/>
            <wp:docPr id="73" name="圖片 73" descr="DSC00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0898"/>
                    <pic:cNvPicPr>
                      <a:picLocks noChangeAspect="1" noChangeArrowheads="1"/>
                    </pic:cNvPicPr>
                  </pic:nvPicPr>
                  <pic:blipFill>
                    <a:blip r:embed="rId111" cstate="print"/>
                    <a:srcRect/>
                    <a:stretch>
                      <a:fillRect/>
                    </a:stretch>
                  </pic:blipFill>
                  <pic:spPr bwMode="auto">
                    <a:xfrm>
                      <a:off x="0" y="0"/>
                      <a:ext cx="3705225" cy="27717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Chars="0" w:firstLine="0"/>
        <w:jc w:val="center"/>
        <w:rPr>
          <w:rFonts w:ascii="標楷體" w:hAnsi="標楷體"/>
        </w:rPr>
      </w:pPr>
      <w:bookmarkStart w:id="53" w:name="_Ref152563023"/>
      <w:bookmarkStart w:id="54" w:name="_Toc158490010"/>
      <w:r w:rsidRPr="00743AD9">
        <w:rPr>
          <w:rStyle w:val="1c"/>
          <w:rFonts w:ascii="標楷體"/>
          <w:sz w:val="28"/>
          <w:szCs w:val="28"/>
        </w:rPr>
        <w:t>圖</w:t>
      </w:r>
      <w:bookmarkEnd w:id="53"/>
      <w:r w:rsidRPr="00743AD9">
        <w:rPr>
          <w:rStyle w:val="1c"/>
          <w:rFonts w:ascii="標楷體"/>
          <w:sz w:val="28"/>
          <w:szCs w:val="28"/>
        </w:rPr>
        <w:t>4-4</w:t>
      </w:r>
      <w:r w:rsidRPr="00743AD9">
        <w:rPr>
          <w:rStyle w:val="1c"/>
          <w:rFonts w:ascii="標楷體" w:hint="eastAsia"/>
          <w:sz w:val="28"/>
          <w:szCs w:val="28"/>
        </w:rPr>
        <w:t xml:space="preserve">　</w:t>
      </w:r>
      <w:r w:rsidRPr="00743AD9">
        <w:rPr>
          <w:rStyle w:val="1c"/>
          <w:rFonts w:ascii="標楷體"/>
          <w:sz w:val="28"/>
          <w:szCs w:val="28"/>
        </w:rPr>
        <w:t>擋土斜坡明挖工法減少邊坡腹地面積</w:t>
      </w:r>
      <w:r w:rsidRPr="00743AD9">
        <w:rPr>
          <w:rStyle w:val="1c"/>
          <w:rFonts w:ascii="標楷體" w:hint="eastAsia"/>
          <w:sz w:val="28"/>
          <w:szCs w:val="28"/>
        </w:rPr>
        <w:t>與開挖土方量</w:t>
      </w:r>
      <w:bookmarkEnd w:id="54"/>
    </w:p>
    <w:p w:rsidR="00743AD9" w:rsidRPr="00743AD9" w:rsidRDefault="00743AD9" w:rsidP="00743AD9">
      <w:pPr>
        <w:spacing w:line="300" w:lineRule="auto"/>
        <w:rPr>
          <w:rFonts w:ascii="標楷體" w:hAnsi="標楷體"/>
          <w:b/>
        </w:rPr>
      </w:pPr>
    </w:p>
    <w:p w:rsidR="00743AD9" w:rsidRPr="00743AD9" w:rsidRDefault="00743AD9" w:rsidP="008C2E5B">
      <w:pPr>
        <w:pStyle w:val="a5"/>
        <w:adjustRightInd w:val="0"/>
        <w:spacing w:before="0" w:after="120" w:line="300" w:lineRule="auto"/>
        <w:ind w:left="560" w:hangingChars="200" w:hanging="560"/>
        <w:rPr>
          <w:rFonts w:ascii="標楷體" w:hAnsi="標楷體"/>
        </w:rPr>
      </w:pPr>
      <w:bookmarkStart w:id="55" w:name="_Toc158525192"/>
      <w:bookmarkStart w:id="56" w:name="_Toc338431421"/>
      <w:r w:rsidRPr="00743AD9">
        <w:rPr>
          <w:rFonts w:ascii="標楷體" w:hAnsi="標楷體"/>
        </w:rPr>
        <w:t>4.2順打工法</w:t>
      </w:r>
      <w:bookmarkEnd w:id="55"/>
      <w:bookmarkEnd w:id="56"/>
    </w:p>
    <w:p w:rsidR="00743AD9" w:rsidRPr="00743AD9" w:rsidRDefault="00743AD9" w:rsidP="008C2E5B">
      <w:pPr>
        <w:pStyle w:val="af0"/>
        <w:adjustRightInd w:val="0"/>
        <w:spacing w:line="300" w:lineRule="auto"/>
        <w:ind w:left="0" w:firstLineChars="202" w:firstLine="566"/>
        <w:rPr>
          <w:rFonts w:ascii="標楷體" w:hAnsi="標楷體"/>
          <w:b/>
        </w:rPr>
      </w:pPr>
      <w:r w:rsidRPr="00743AD9">
        <w:rPr>
          <w:rFonts w:ascii="標楷體" w:hAnsi="標楷體"/>
          <w:noProof/>
          <w:color w:val="000000"/>
        </w:rPr>
        <w:t>順打工法為目前最常見的開挖工法，利用擋土壁配合內支撐或外支撐系統，抵擋側向土水壓力。基地首先施作擋土壁，隨即開挖第一階土方，接著架設一層臨時性的水平支撐，並施做臨時施工構台，如此由上往下反覆開挖土方與架設支撐至大底設計深度，當開挖完成後，於底面打設PC</w:t>
      </w:r>
      <w:r w:rsidRPr="00743AD9">
        <w:rPr>
          <w:rFonts w:ascii="標楷體" w:hAnsi="標楷體"/>
          <w:noProof/>
          <w:color w:val="000000"/>
        </w:rPr>
        <w:lastRenderedPageBreak/>
        <w:t>鋪面，然後施做地樑與基礎水箱，當等待基礎養護至足夠強度後，拆除最下層之臨時支撐，接著往上構築上一層地下結構物，然後等待樓版養護至足夠強度後，以此樓版作為永久水平支撐，再拆除上一層臨時支撐，反覆同樣步驟，由下而上施做直到完成建物，各階段施工剖面如</w:t>
      </w:r>
      <w:r w:rsidRPr="00743AD9">
        <w:rPr>
          <w:rFonts w:ascii="標楷體" w:hAnsi="標楷體" w:hint="eastAsia"/>
          <w:noProof/>
        </w:rPr>
        <w:t>圖</w:t>
      </w:r>
      <w:r w:rsidRPr="00743AD9">
        <w:rPr>
          <w:rFonts w:ascii="標楷體" w:hAnsi="標楷體"/>
          <w:noProof/>
        </w:rPr>
        <w:t>4-5</w:t>
      </w:r>
      <w:r w:rsidRPr="00743AD9">
        <w:rPr>
          <w:rFonts w:ascii="標楷體" w:hAnsi="標楷體"/>
          <w:noProof/>
          <w:color w:val="000000"/>
        </w:rPr>
        <w:t>所示，現場施做情形如</w:t>
      </w:r>
      <w:r w:rsidRPr="00743AD9">
        <w:rPr>
          <w:rFonts w:ascii="標楷體" w:hAnsi="標楷體" w:hint="eastAsia"/>
          <w:noProof/>
        </w:rPr>
        <w:t>圖</w:t>
      </w:r>
      <w:r w:rsidRPr="00743AD9">
        <w:rPr>
          <w:rFonts w:ascii="標楷體" w:hAnsi="標楷體"/>
          <w:noProof/>
        </w:rPr>
        <w:t>4-6</w:t>
      </w:r>
      <w:r w:rsidRPr="00743AD9">
        <w:rPr>
          <w:rFonts w:ascii="標楷體" w:hAnsi="標楷體"/>
          <w:noProof/>
          <w:color w:val="000000"/>
        </w:rPr>
        <w:t>所示。</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1.適用情況</w:t>
      </w:r>
    </w:p>
    <w:p w:rsidR="00743AD9" w:rsidRPr="00743AD9" w:rsidRDefault="00743AD9" w:rsidP="00743AD9">
      <w:pPr>
        <w:pStyle w:val="af0"/>
        <w:adjustRightInd w:val="0"/>
        <w:spacing w:line="300" w:lineRule="auto"/>
        <w:ind w:leftChars="300" w:left="840" w:firstLineChars="0" w:firstLine="0"/>
        <w:rPr>
          <w:rFonts w:ascii="標楷體" w:hAnsi="標楷體"/>
        </w:rPr>
      </w:pPr>
      <w:r w:rsidRPr="00743AD9">
        <w:rPr>
          <w:rFonts w:ascii="標楷體" w:hAnsi="標楷體"/>
        </w:rPr>
        <w:t>適用於大部分的開挖工程，為目前最常見的開挖工法。</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2.工法優點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(1)受基地或地盤等條件影響較小，即不管基地地質為何，皆可使用。</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(2)無多餘的開挖，所以回填土使用量少。</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3.工法缺點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(1)開挖區內以交錯之內支撐系統抵擋側向土水壓力，易妨礙開挖機械作業、支撐系統的架設及地下室建物的施工。</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(2)若開挖面積廣闊，長度超過約</w:t>
      </w:r>
      <w:smartTag w:uri="urn:schemas-microsoft-com:office:smarttags" w:element="chmetcnv">
        <w:smartTagPr>
          <w:attr w:name="TCSC" w:val="0"/>
          <w:attr w:name="NumberType" w:val="1"/>
          <w:attr w:name="Negative" w:val="False"/>
          <w:attr w:name="HasSpace" w:val="False"/>
          <w:attr w:name="SourceValue" w:val="100"/>
          <w:attr w:name="UnitName" w:val="m"/>
        </w:smartTagPr>
        <w:r w:rsidRPr="00743AD9">
          <w:rPr>
            <w:rFonts w:ascii="標楷體" w:eastAsia="標楷體" w:hAnsi="標楷體"/>
            <w:color w:val="auto"/>
            <w:sz w:val="28"/>
            <w:szCs w:val="20"/>
            <w:lang w:val="en-US"/>
          </w:rPr>
          <w:t>100m</w:t>
        </w:r>
      </w:smartTag>
      <w:r w:rsidRPr="00743AD9">
        <w:rPr>
          <w:rFonts w:ascii="標楷體" w:eastAsia="標楷體" w:hAnsi="標楷體"/>
          <w:color w:val="auto"/>
          <w:sz w:val="28"/>
          <w:szCs w:val="20"/>
          <w:lang w:val="en-US"/>
        </w:rPr>
        <w:t>時，易造成支撐接頭鬆弛、材料收縮、施加預力損失等現象，而導致支撐作業困難。</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(3)施工作業受天氣的影響，如：下雨天無法出土、電焊品質不良或開挖面泥濘造成作業困難。</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(4)施工作業產生的噪音較大。</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(5)地下室開挖暴露的時間較長，易產生</w:t>
      </w:r>
      <w:r w:rsidRPr="00743AD9">
        <w:rPr>
          <w:rFonts w:ascii="標楷體" w:eastAsia="標楷體" w:hAnsi="標楷體" w:hint="eastAsia"/>
          <w:color w:val="auto"/>
          <w:sz w:val="28"/>
          <w:szCs w:val="20"/>
          <w:lang w:val="en-US"/>
        </w:rPr>
        <w:t>損壞</w:t>
      </w:r>
      <w:proofErr w:type="gramStart"/>
      <w:r w:rsidRPr="00743AD9">
        <w:rPr>
          <w:rFonts w:ascii="標楷體" w:eastAsia="標楷體" w:hAnsi="標楷體"/>
          <w:color w:val="auto"/>
          <w:sz w:val="28"/>
          <w:szCs w:val="20"/>
          <w:lang w:val="en-US"/>
        </w:rPr>
        <w:t>鄰</w:t>
      </w:r>
      <w:proofErr w:type="gramEnd"/>
      <w:r w:rsidRPr="00743AD9">
        <w:rPr>
          <w:rFonts w:ascii="標楷體" w:eastAsia="標楷體" w:hAnsi="標楷體"/>
          <w:color w:val="auto"/>
          <w:sz w:val="28"/>
          <w:szCs w:val="20"/>
          <w:lang w:val="en-US"/>
        </w:rPr>
        <w:t>房</w:t>
      </w:r>
      <w:r w:rsidRPr="00743AD9">
        <w:rPr>
          <w:rFonts w:ascii="標楷體" w:eastAsia="標楷體" w:hAnsi="標楷體" w:hint="eastAsia"/>
          <w:color w:val="auto"/>
          <w:sz w:val="28"/>
          <w:szCs w:val="20"/>
          <w:lang w:val="en-US"/>
        </w:rPr>
        <w:t>事件</w:t>
      </w:r>
      <w:r w:rsidRPr="00743AD9">
        <w:rPr>
          <w:rFonts w:ascii="標楷體" w:eastAsia="標楷體" w:hAnsi="標楷體"/>
          <w:color w:val="auto"/>
          <w:sz w:val="28"/>
          <w:szCs w:val="20"/>
          <w:lang w:val="en-US"/>
        </w:rPr>
        <w:t>。</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4.施工過程</w:t>
      </w:r>
      <w:r w:rsidRPr="00743AD9">
        <w:rPr>
          <w:rFonts w:ascii="標楷體" w:hAnsi="標楷體" w:hint="eastAsia"/>
        </w:rPr>
        <w:t>注意</w:t>
      </w:r>
      <w:r w:rsidRPr="00743AD9">
        <w:rPr>
          <w:rFonts w:ascii="標楷體" w:hAnsi="標楷體"/>
        </w:rPr>
        <w:t>要點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(1)使用</w:t>
      </w:r>
      <w:proofErr w:type="gramStart"/>
      <w:r w:rsidRPr="00743AD9">
        <w:rPr>
          <w:rFonts w:ascii="標楷體" w:eastAsia="標楷體" w:hAnsi="標楷體"/>
          <w:color w:val="auto"/>
          <w:sz w:val="28"/>
          <w:szCs w:val="20"/>
          <w:lang w:val="en-US"/>
        </w:rPr>
        <w:t>擋土壁及</w:t>
      </w:r>
      <w:proofErr w:type="gramEnd"/>
      <w:r w:rsidRPr="00743AD9">
        <w:rPr>
          <w:rFonts w:ascii="標楷體" w:eastAsia="標楷體" w:hAnsi="標楷體"/>
          <w:color w:val="auto"/>
          <w:sz w:val="28"/>
          <w:szCs w:val="20"/>
          <w:lang w:val="en-US"/>
        </w:rPr>
        <w:t>支撐系統，作為抵擋側向土水壓力的設施。</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(2)支撐需在各段開挖深度完成後，立即予以架設，避免</w:t>
      </w:r>
      <w:proofErr w:type="gramStart"/>
      <w:r w:rsidRPr="00743AD9">
        <w:rPr>
          <w:rFonts w:ascii="標楷體" w:eastAsia="標楷體" w:hAnsi="標楷體"/>
          <w:color w:val="auto"/>
          <w:sz w:val="28"/>
          <w:szCs w:val="20"/>
          <w:lang w:val="en-US"/>
        </w:rPr>
        <w:t>擋土壁變形</w:t>
      </w:r>
      <w:proofErr w:type="gramEnd"/>
      <w:r w:rsidRPr="00743AD9">
        <w:rPr>
          <w:rFonts w:ascii="標楷體" w:eastAsia="標楷體" w:hAnsi="標楷體"/>
          <w:color w:val="auto"/>
          <w:sz w:val="28"/>
          <w:szCs w:val="20"/>
          <w:lang w:val="en-US"/>
        </w:rPr>
        <w:t>過大，</w:t>
      </w:r>
      <w:proofErr w:type="gramStart"/>
      <w:r w:rsidRPr="00743AD9">
        <w:rPr>
          <w:rFonts w:ascii="標楷體" w:eastAsia="標楷體" w:hAnsi="標楷體"/>
          <w:color w:val="auto"/>
          <w:sz w:val="28"/>
          <w:szCs w:val="20"/>
          <w:lang w:val="en-US"/>
        </w:rPr>
        <w:t>又每階段</w:t>
      </w:r>
      <w:proofErr w:type="gramEnd"/>
      <w:r w:rsidRPr="00743AD9">
        <w:rPr>
          <w:rFonts w:ascii="標楷體" w:eastAsia="標楷體" w:hAnsi="標楷體"/>
          <w:color w:val="auto"/>
          <w:sz w:val="28"/>
          <w:szCs w:val="20"/>
          <w:lang w:val="en-US"/>
        </w:rPr>
        <w:t>超挖深度應該在該支撐下</w:t>
      </w:r>
      <w:smartTag w:uri="urn:schemas-microsoft-com:office:smarttags" w:element="chmetcnv">
        <w:smartTagPr>
          <w:attr w:name="TCSC" w:val="0"/>
          <w:attr w:name="NumberType" w:val="1"/>
          <w:attr w:name="Negative" w:val="False"/>
          <w:attr w:name="HasSpace" w:val="False"/>
          <w:attr w:name="SourceValue" w:val="50"/>
          <w:attr w:name="UnitName" w:val="cm"/>
        </w:smartTagPr>
        <w:r w:rsidRPr="00743AD9">
          <w:rPr>
            <w:rFonts w:ascii="標楷體" w:eastAsia="標楷體" w:hAnsi="標楷體"/>
            <w:color w:val="auto"/>
            <w:sz w:val="28"/>
            <w:szCs w:val="20"/>
            <w:lang w:val="en-US"/>
          </w:rPr>
          <w:t>50cm</w:t>
        </w:r>
      </w:smartTag>
      <w:r w:rsidRPr="00743AD9">
        <w:rPr>
          <w:rFonts w:ascii="標楷體" w:eastAsia="標楷體" w:hAnsi="標楷體"/>
          <w:color w:val="auto"/>
          <w:sz w:val="28"/>
          <w:szCs w:val="20"/>
          <w:lang w:val="en-US"/>
        </w:rPr>
        <w:t>左右。</w:t>
      </w:r>
    </w:p>
    <w:p w:rsidR="00743AD9" w:rsidRPr="00743AD9" w:rsidRDefault="00743AD9" w:rsidP="00743AD9">
      <w:pPr>
        <w:spacing w:line="300" w:lineRule="auto"/>
        <w:ind w:left="280" w:hangingChars="100" w:hanging="280"/>
        <w:rPr>
          <w:rFonts w:ascii="標楷體" w:hAnsi="標楷體"/>
        </w:rPr>
      </w:pPr>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lastRenderedPageBreak/>
        <w:drawing>
          <wp:inline distT="0" distB="0" distL="0" distR="0">
            <wp:extent cx="4600575" cy="7458075"/>
            <wp:effectExtent l="19050" t="0" r="0" b="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cstate="print"/>
                    <a:srcRect/>
                    <a:stretch>
                      <a:fillRect/>
                    </a:stretch>
                  </pic:blipFill>
                  <pic:spPr bwMode="auto">
                    <a:xfrm>
                      <a:off x="0" y="0"/>
                      <a:ext cx="4600575" cy="7458075"/>
                    </a:xfrm>
                    <a:prstGeom prst="rect">
                      <a:avLst/>
                    </a:prstGeom>
                    <a:noFill/>
                    <a:ln w="9525">
                      <a:noFill/>
                      <a:miter lim="800000"/>
                      <a:headEnd/>
                      <a:tailEnd/>
                    </a:ln>
                  </pic:spPr>
                </pic:pic>
              </a:graphicData>
            </a:graphic>
          </wp:inline>
        </w:drawing>
      </w:r>
    </w:p>
    <w:p w:rsidR="00743AD9" w:rsidRDefault="00743AD9" w:rsidP="00743AD9">
      <w:pPr>
        <w:pStyle w:val="af0"/>
        <w:adjustRightInd w:val="0"/>
        <w:spacing w:line="300" w:lineRule="auto"/>
        <w:ind w:leftChars="200" w:left="560" w:firstLineChars="0" w:firstLine="0"/>
        <w:jc w:val="center"/>
        <w:rPr>
          <w:rStyle w:val="1c"/>
          <w:rFonts w:ascii="標楷體"/>
          <w:sz w:val="28"/>
          <w:szCs w:val="28"/>
        </w:rPr>
      </w:pPr>
      <w:bookmarkStart w:id="57" w:name="_Ref152570534"/>
      <w:bookmarkStart w:id="58" w:name="_Toc158490011"/>
    </w:p>
    <w:p w:rsidR="00743AD9" w:rsidRPr="00743AD9" w:rsidRDefault="00743AD9" w:rsidP="00743AD9">
      <w:pPr>
        <w:pStyle w:val="af0"/>
        <w:adjustRightInd w:val="0"/>
        <w:spacing w:line="300" w:lineRule="auto"/>
        <w:ind w:leftChars="200" w:left="560" w:firstLineChars="0" w:firstLine="0"/>
        <w:jc w:val="center"/>
        <w:rPr>
          <w:rStyle w:val="1c"/>
          <w:rFonts w:ascii="標楷體"/>
          <w:sz w:val="28"/>
          <w:szCs w:val="28"/>
        </w:rPr>
      </w:pPr>
      <w:r w:rsidRPr="00743AD9">
        <w:rPr>
          <w:rStyle w:val="1c"/>
          <w:rFonts w:ascii="標楷體"/>
          <w:sz w:val="28"/>
          <w:szCs w:val="28"/>
        </w:rPr>
        <w:t>圖</w:t>
      </w:r>
      <w:bookmarkEnd w:id="57"/>
      <w:r w:rsidRPr="00743AD9">
        <w:rPr>
          <w:rStyle w:val="1c"/>
          <w:rFonts w:ascii="標楷體"/>
          <w:sz w:val="28"/>
          <w:szCs w:val="28"/>
        </w:rPr>
        <w:t>4-5</w:t>
      </w:r>
      <w:r w:rsidRPr="00743AD9">
        <w:rPr>
          <w:rStyle w:val="1c"/>
          <w:rFonts w:ascii="標楷體" w:hint="eastAsia"/>
          <w:sz w:val="28"/>
          <w:szCs w:val="28"/>
        </w:rPr>
        <w:t xml:space="preserve">　</w:t>
      </w:r>
      <w:r w:rsidRPr="00743AD9">
        <w:rPr>
          <w:rStyle w:val="1c"/>
          <w:rFonts w:ascii="標楷體"/>
          <w:sz w:val="28"/>
          <w:szCs w:val="28"/>
        </w:rPr>
        <w:t>順打工法地下室施</w:t>
      </w:r>
      <w:r w:rsidRPr="00743AD9">
        <w:rPr>
          <w:rStyle w:val="1c"/>
          <w:rFonts w:ascii="標楷體" w:hint="eastAsia"/>
          <w:sz w:val="28"/>
          <w:szCs w:val="28"/>
        </w:rPr>
        <w:t>作</w:t>
      </w:r>
      <w:r w:rsidRPr="00743AD9">
        <w:rPr>
          <w:rStyle w:val="1c"/>
          <w:rFonts w:ascii="標楷體"/>
          <w:sz w:val="28"/>
          <w:szCs w:val="28"/>
        </w:rPr>
        <w:t>流程剖面示意圖</w:t>
      </w:r>
      <w:bookmarkEnd w:id="58"/>
    </w:p>
    <w:p w:rsidR="00743AD9" w:rsidRPr="00743AD9" w:rsidRDefault="00743AD9" w:rsidP="00743AD9">
      <w:pPr>
        <w:pStyle w:val="af0"/>
        <w:adjustRightInd w:val="0"/>
        <w:spacing w:line="300" w:lineRule="auto"/>
        <w:ind w:leftChars="200" w:left="560" w:firstLineChars="0" w:firstLine="0"/>
        <w:jc w:val="center"/>
        <w:rPr>
          <w:rFonts w:ascii="標楷體" w:hAnsi="標楷體"/>
        </w:rPr>
      </w:pPr>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lastRenderedPageBreak/>
        <w:drawing>
          <wp:inline distT="0" distB="0" distL="0" distR="0">
            <wp:extent cx="3952875" cy="2962275"/>
            <wp:effectExtent l="19050" t="0" r="9525" b="0"/>
            <wp:docPr id="75" name="圖片 75" descr="DSC0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2630"/>
                    <pic:cNvPicPr>
                      <a:picLocks noChangeAspect="1" noChangeArrowheads="1"/>
                    </pic:cNvPicPr>
                  </pic:nvPicPr>
                  <pic:blipFill>
                    <a:blip r:embed="rId113" cstate="print"/>
                    <a:srcRect/>
                    <a:stretch>
                      <a:fillRect/>
                    </a:stretch>
                  </pic:blipFill>
                  <pic:spPr bwMode="auto">
                    <a:xfrm>
                      <a:off x="0" y="0"/>
                      <a:ext cx="3952875" cy="29622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Chars="0" w:firstLine="0"/>
        <w:jc w:val="center"/>
        <w:rPr>
          <w:rFonts w:ascii="標楷體" w:hAnsi="標楷體"/>
        </w:rPr>
      </w:pPr>
      <w:bookmarkStart w:id="59" w:name="_Ref152573346"/>
      <w:bookmarkStart w:id="60" w:name="_Toc158490012"/>
      <w:r w:rsidRPr="00743AD9">
        <w:rPr>
          <w:rStyle w:val="1c"/>
          <w:rFonts w:ascii="標楷體"/>
          <w:sz w:val="28"/>
          <w:szCs w:val="28"/>
        </w:rPr>
        <w:t>圖</w:t>
      </w:r>
      <w:bookmarkEnd w:id="59"/>
      <w:r w:rsidRPr="00743AD9">
        <w:rPr>
          <w:rStyle w:val="1c"/>
          <w:rFonts w:ascii="標楷體"/>
          <w:sz w:val="28"/>
          <w:szCs w:val="28"/>
        </w:rPr>
        <w:t>4-6</w:t>
      </w:r>
      <w:r w:rsidRPr="00743AD9">
        <w:rPr>
          <w:rStyle w:val="1c"/>
          <w:rFonts w:ascii="標楷體" w:hint="eastAsia"/>
          <w:sz w:val="28"/>
          <w:szCs w:val="28"/>
        </w:rPr>
        <w:t xml:space="preserve">　</w:t>
      </w:r>
      <w:r w:rsidRPr="00743AD9">
        <w:rPr>
          <w:rStyle w:val="1c"/>
          <w:rFonts w:ascii="標楷體"/>
          <w:sz w:val="28"/>
          <w:szCs w:val="28"/>
        </w:rPr>
        <w:t>順打工法現場施做情形</w:t>
      </w:r>
      <w:bookmarkEnd w:id="60"/>
    </w:p>
    <w:p w:rsidR="00743AD9" w:rsidRPr="00743AD9" w:rsidRDefault="00743AD9" w:rsidP="00743AD9">
      <w:pPr>
        <w:pStyle w:val="a5"/>
        <w:adjustRightInd w:val="0"/>
        <w:spacing w:before="0" w:after="120" w:line="300" w:lineRule="auto"/>
        <w:ind w:left="560" w:hangingChars="200" w:hanging="560"/>
        <w:rPr>
          <w:rFonts w:ascii="標楷體" w:hAnsi="標楷體"/>
        </w:rPr>
      </w:pPr>
      <w:bookmarkStart w:id="61" w:name="_Toc158525193"/>
    </w:p>
    <w:p w:rsidR="00743AD9" w:rsidRPr="00743AD9" w:rsidRDefault="00743AD9" w:rsidP="008C2E5B">
      <w:pPr>
        <w:pStyle w:val="a5"/>
        <w:adjustRightInd w:val="0"/>
        <w:spacing w:before="0" w:after="120" w:line="300" w:lineRule="auto"/>
        <w:ind w:left="560" w:hangingChars="200" w:hanging="560"/>
        <w:rPr>
          <w:rFonts w:ascii="標楷體" w:hAnsi="標楷體"/>
        </w:rPr>
      </w:pPr>
      <w:bookmarkStart w:id="62" w:name="_Toc338431422"/>
      <w:proofErr w:type="gramStart"/>
      <w:r w:rsidRPr="00743AD9">
        <w:rPr>
          <w:rFonts w:ascii="標楷體" w:hAnsi="標楷體"/>
        </w:rPr>
        <w:t>4.3雙順</w:t>
      </w:r>
      <w:proofErr w:type="gramEnd"/>
      <w:r w:rsidRPr="00743AD9">
        <w:rPr>
          <w:rFonts w:ascii="標楷體" w:hAnsi="標楷體"/>
        </w:rPr>
        <w:t>打工法</w:t>
      </w:r>
      <w:bookmarkEnd w:id="61"/>
      <w:bookmarkEnd w:id="62"/>
    </w:p>
    <w:p w:rsidR="00743AD9" w:rsidRPr="00743AD9" w:rsidRDefault="00743AD9" w:rsidP="008C2E5B">
      <w:pPr>
        <w:pStyle w:val="af0"/>
        <w:adjustRightInd w:val="0"/>
        <w:spacing w:line="300" w:lineRule="auto"/>
        <w:ind w:left="0" w:firstLineChars="202" w:firstLine="566"/>
        <w:rPr>
          <w:rFonts w:ascii="標楷體" w:hAnsi="標楷體"/>
          <w:noProof/>
          <w:color w:val="000000"/>
        </w:rPr>
      </w:pPr>
      <w:r w:rsidRPr="00743AD9">
        <w:rPr>
          <w:rFonts w:ascii="標楷體" w:hAnsi="標楷體"/>
          <w:noProof/>
          <w:color w:val="000000"/>
        </w:rPr>
        <w:t>雙順打工法為縮短工期而採用，利用擋土壁配合內支撐或外支撐系統，來抵擋側向土水壓力，基地首先施作擋土壁，隨即開挖第一階土方，接著架設一層臨時性的水平支撐，並施做臨時施工構台，如此由上往下反覆開挖土方與架設支撐至大底設計深度，當開挖完成後，於底面打設PC鋪面，然後施</w:t>
      </w:r>
      <w:r w:rsidRPr="00743AD9">
        <w:rPr>
          <w:rFonts w:ascii="標楷體" w:hAnsi="標楷體" w:hint="eastAsia"/>
          <w:noProof/>
        </w:rPr>
        <w:t>作</w:t>
      </w:r>
      <w:r w:rsidRPr="00743AD9">
        <w:rPr>
          <w:rFonts w:ascii="標楷體" w:hAnsi="標楷體"/>
          <w:noProof/>
          <w:color w:val="000000"/>
        </w:rPr>
        <w:t>地樑與基礎水箱，並設立永久性支撐鋼柱到地面，隨即施做</w:t>
      </w:r>
      <w:r w:rsidRPr="00743AD9">
        <w:rPr>
          <w:rFonts w:ascii="標楷體" w:hAnsi="標楷體" w:hint="eastAsia"/>
          <w:noProof/>
          <w:color w:val="000000"/>
        </w:rPr>
        <w:t>一樓</w:t>
      </w:r>
      <w:r w:rsidRPr="00743AD9">
        <w:rPr>
          <w:rFonts w:ascii="標楷體" w:hAnsi="標楷體"/>
          <w:noProof/>
          <w:color w:val="000000"/>
        </w:rPr>
        <w:t>樓版</w:t>
      </w:r>
      <w:r w:rsidRPr="00743AD9">
        <w:rPr>
          <w:rFonts w:ascii="標楷體" w:hAnsi="標楷體" w:hint="eastAsia"/>
          <w:noProof/>
          <w:color w:val="000000"/>
        </w:rPr>
        <w:t>結構</w:t>
      </w:r>
      <w:r w:rsidRPr="00743AD9">
        <w:rPr>
          <w:rFonts w:ascii="標楷體" w:hAnsi="標楷體"/>
          <w:noProof/>
          <w:color w:val="000000"/>
        </w:rPr>
        <w:t>，</w:t>
      </w:r>
      <w:r w:rsidRPr="00743AD9">
        <w:rPr>
          <w:rFonts w:ascii="標楷體" w:hAnsi="標楷體" w:hint="eastAsia"/>
          <w:noProof/>
          <w:color w:val="000000"/>
        </w:rPr>
        <w:t>即為轉換層</w:t>
      </w:r>
      <w:r w:rsidRPr="00743AD9">
        <w:rPr>
          <w:rFonts w:ascii="標楷體" w:hAnsi="標楷體"/>
          <w:noProof/>
          <w:color w:val="000000"/>
        </w:rPr>
        <w:t>，</w:t>
      </w:r>
      <w:r w:rsidRPr="00743AD9">
        <w:rPr>
          <w:rFonts w:ascii="標楷體" w:hAnsi="標楷體" w:hint="eastAsia"/>
          <w:noProof/>
          <w:color w:val="000000"/>
        </w:rPr>
        <w:t>作為施工構台與材料堆置場所</w:t>
      </w:r>
      <w:r w:rsidRPr="00743AD9">
        <w:rPr>
          <w:rFonts w:ascii="標楷體" w:hAnsi="標楷體"/>
          <w:noProof/>
          <w:color w:val="000000"/>
        </w:rPr>
        <w:t>。此後以兩個工作面同時施工，地下室部分待基礎養護至足夠強度後，拆除最下層之臨時支撐，接著往上構築上一層地下結構物，然後等待樓版養護至足夠強度後，以此樓版作為永久水平支撐，再拆除上一層臨時支撐，反覆同樣步驟，由下而上施做直到完成地下室；同時地面樓層因一樓樓版已施作完成，所以可以繼續由下而上構築直到完成建物，</w:t>
      </w:r>
      <w:r w:rsidRPr="00743AD9">
        <w:rPr>
          <w:rFonts w:ascii="標楷體" w:hAnsi="標楷體"/>
          <w:noProof/>
        </w:rPr>
        <w:t>各</w:t>
      </w:r>
      <w:r w:rsidRPr="00743AD9">
        <w:rPr>
          <w:rFonts w:ascii="標楷體" w:hAnsi="標楷體"/>
          <w:noProof/>
          <w:color w:val="000000"/>
        </w:rPr>
        <w:t>階段施工剖面如</w:t>
      </w:r>
      <w:r w:rsidRPr="00743AD9">
        <w:rPr>
          <w:rFonts w:ascii="標楷體" w:hAnsi="標楷體" w:hint="eastAsia"/>
          <w:noProof/>
        </w:rPr>
        <w:t>圖</w:t>
      </w:r>
      <w:r w:rsidRPr="00743AD9">
        <w:rPr>
          <w:rFonts w:ascii="標楷體" w:hAnsi="標楷體"/>
          <w:noProof/>
        </w:rPr>
        <w:t>4-7</w:t>
      </w:r>
      <w:r w:rsidRPr="00743AD9">
        <w:rPr>
          <w:rFonts w:ascii="標楷體" w:hAnsi="標楷體"/>
          <w:noProof/>
          <w:color w:val="000000"/>
        </w:rPr>
        <w:t>所示。</w:t>
      </w:r>
    </w:p>
    <w:p w:rsidR="00743AD9" w:rsidRPr="00743AD9" w:rsidRDefault="00743AD9" w:rsidP="008C2E5B">
      <w:pPr>
        <w:pStyle w:val="af0"/>
        <w:adjustRightInd w:val="0"/>
        <w:spacing w:line="300" w:lineRule="auto"/>
        <w:ind w:left="0" w:firstLineChars="202" w:firstLine="566"/>
        <w:rPr>
          <w:rFonts w:ascii="標楷體" w:hAnsi="標楷體"/>
          <w:noProof/>
          <w:color w:val="000000"/>
        </w:rPr>
      </w:pPr>
      <w:r w:rsidRPr="00743AD9">
        <w:rPr>
          <w:rFonts w:ascii="標楷體" w:hAnsi="標楷體"/>
          <w:noProof/>
          <w:color w:val="000000"/>
        </w:rPr>
        <w:t>雙順打工法另外一種施做方法，首先施作擋土壁與扶壁，並打設臨時構真柱，隨即開挖第一階土方，並施做</w:t>
      </w:r>
      <w:r w:rsidRPr="00743AD9">
        <w:rPr>
          <w:rFonts w:ascii="標楷體" w:hAnsi="標楷體" w:hint="eastAsia"/>
          <w:noProof/>
          <w:color w:val="000000"/>
        </w:rPr>
        <w:t>一樓</w:t>
      </w:r>
      <w:r w:rsidRPr="00743AD9">
        <w:rPr>
          <w:rFonts w:ascii="標楷體" w:hAnsi="標楷體"/>
          <w:noProof/>
          <w:color w:val="000000"/>
        </w:rPr>
        <w:t>樓版</w:t>
      </w:r>
      <w:r w:rsidRPr="00743AD9">
        <w:rPr>
          <w:rFonts w:ascii="標楷體" w:hAnsi="標楷體" w:hint="eastAsia"/>
          <w:noProof/>
          <w:color w:val="000000"/>
        </w:rPr>
        <w:t>結構</w:t>
      </w:r>
      <w:r w:rsidRPr="00743AD9">
        <w:rPr>
          <w:rFonts w:ascii="標楷體" w:hAnsi="標楷體"/>
          <w:noProof/>
          <w:color w:val="000000"/>
        </w:rPr>
        <w:t>，由臨時構真柱支承，作為一支撐架構，之後向下反覆開挖土方至大底設計深度，再往上施作地下結構，此時因一樓版已經先行完成，所以可以同時向上構築建物，各階段施工剖面如</w:t>
      </w:r>
      <w:r w:rsidRPr="00743AD9">
        <w:rPr>
          <w:rFonts w:ascii="標楷體" w:hAnsi="標楷體" w:hint="eastAsia"/>
          <w:noProof/>
          <w:color w:val="000000"/>
        </w:rPr>
        <w:t>圖</w:t>
      </w:r>
      <w:r w:rsidRPr="00743AD9">
        <w:rPr>
          <w:rFonts w:ascii="標楷體" w:hAnsi="標楷體"/>
          <w:noProof/>
          <w:color w:val="000000"/>
        </w:rPr>
        <w:t>4-8所示。</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lastRenderedPageBreak/>
        <w:t>1.</w:t>
      </w:r>
      <w:r w:rsidRPr="00743AD9">
        <w:t>第二</w:t>
      </w:r>
      <w:proofErr w:type="gramStart"/>
      <w:r w:rsidRPr="00743AD9">
        <w:t>類雙順打工</w:t>
      </w:r>
      <w:proofErr w:type="gramEnd"/>
      <w:r w:rsidRPr="00743AD9">
        <w:t>法</w:t>
      </w:r>
      <w:r w:rsidRPr="00743AD9">
        <w:rPr>
          <w:rFonts w:ascii="標楷體" w:hAnsi="標楷體"/>
        </w:rPr>
        <w:t>適用情況</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(1)縮短工期：</w:t>
      </w:r>
    </w:p>
    <w:p w:rsidR="00743AD9" w:rsidRPr="00743AD9" w:rsidRDefault="00743AD9" w:rsidP="00743AD9">
      <w:pPr>
        <w:pStyle w:val="af6"/>
        <w:tabs>
          <w:tab w:val="num" w:pos="3080"/>
        </w:tabs>
        <w:autoSpaceDE/>
        <w:autoSpaceDN/>
        <w:adjustRightInd/>
        <w:spacing w:after="120" w:line="300" w:lineRule="auto"/>
        <w:ind w:leftChars="353" w:left="988" w:firstLineChars="1" w:firstLine="3"/>
        <w:jc w:val="both"/>
        <w:rPr>
          <w:rFonts w:ascii="標楷體" w:hAnsi="標楷體"/>
          <w:szCs w:val="20"/>
        </w:rPr>
      </w:pPr>
      <w:r w:rsidRPr="00743AD9">
        <w:rPr>
          <w:rFonts w:ascii="標楷體" w:eastAsia="標楷體" w:hAnsi="標楷體"/>
          <w:color w:val="auto"/>
          <w:sz w:val="28"/>
          <w:szCs w:val="20"/>
          <w:lang w:val="en-US"/>
        </w:rPr>
        <w:t>因先施做一樓</w:t>
      </w:r>
      <w:proofErr w:type="gramStart"/>
      <w:r w:rsidRPr="00743AD9">
        <w:rPr>
          <w:rFonts w:ascii="標楷體" w:eastAsia="標楷體" w:hAnsi="標楷體"/>
          <w:color w:val="auto"/>
          <w:sz w:val="28"/>
          <w:szCs w:val="20"/>
          <w:lang w:val="en-US"/>
        </w:rPr>
        <w:t>樓</w:t>
      </w:r>
      <w:proofErr w:type="gramEnd"/>
      <w:r w:rsidRPr="00743AD9">
        <w:rPr>
          <w:rFonts w:ascii="標楷體" w:eastAsia="標楷體" w:hAnsi="標楷體"/>
          <w:color w:val="auto"/>
          <w:sz w:val="28"/>
          <w:szCs w:val="20"/>
          <w:lang w:val="en-US"/>
        </w:rPr>
        <w:t>版，接著地下室</w:t>
      </w:r>
      <w:r w:rsidRPr="00743AD9">
        <w:rPr>
          <w:rFonts w:ascii="標楷體" w:eastAsia="標楷體" w:hAnsi="標楷體" w:hint="eastAsia"/>
          <w:color w:val="auto"/>
          <w:sz w:val="28"/>
          <w:szCs w:val="20"/>
          <w:lang w:val="en-US"/>
        </w:rPr>
        <w:t>土方開挖至大底</w:t>
      </w:r>
      <w:r w:rsidRPr="00743AD9">
        <w:rPr>
          <w:rFonts w:ascii="標楷體" w:eastAsia="標楷體" w:hAnsi="標楷體"/>
          <w:color w:val="auto"/>
          <w:sz w:val="28"/>
          <w:szCs w:val="20"/>
          <w:lang w:val="en-US"/>
        </w:rPr>
        <w:t>，</w:t>
      </w:r>
      <w:r w:rsidRPr="00743AD9">
        <w:rPr>
          <w:rFonts w:ascii="標楷體" w:eastAsia="標楷體" w:hAnsi="標楷體" w:hint="eastAsia"/>
          <w:color w:val="auto"/>
          <w:sz w:val="28"/>
          <w:szCs w:val="20"/>
          <w:lang w:val="en-US"/>
        </w:rPr>
        <w:t>再由</w:t>
      </w:r>
      <w:r w:rsidRPr="00743AD9">
        <w:rPr>
          <w:rFonts w:ascii="標楷體" w:eastAsia="標楷體" w:hAnsi="標楷體"/>
          <w:color w:val="auto"/>
          <w:sz w:val="28"/>
          <w:szCs w:val="20"/>
          <w:lang w:val="en-US"/>
        </w:rPr>
        <w:t>基礎層與地面樓層同時</w:t>
      </w:r>
      <w:r w:rsidRPr="00743AD9">
        <w:rPr>
          <w:rFonts w:ascii="標楷體" w:eastAsia="標楷體" w:hAnsi="標楷體" w:hint="eastAsia"/>
          <w:color w:val="auto"/>
          <w:sz w:val="28"/>
          <w:szCs w:val="20"/>
          <w:lang w:val="en-US"/>
        </w:rPr>
        <w:t>向上</w:t>
      </w:r>
      <w:r w:rsidRPr="00743AD9">
        <w:rPr>
          <w:rFonts w:ascii="標楷體" w:eastAsia="標楷體" w:hAnsi="標楷體"/>
          <w:color w:val="auto"/>
          <w:sz w:val="28"/>
          <w:szCs w:val="20"/>
          <w:lang w:val="en-US"/>
        </w:rPr>
        <w:t>施工，所以可用以縮短工期。</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(2)地下室開挖深度深大於</w:t>
      </w:r>
      <w:smartTag w:uri="urn:schemas-microsoft-com:office:smarttags" w:element="chmetcnv">
        <w:smartTagPr>
          <w:attr w:name="TCSC" w:val="0"/>
          <w:attr w:name="NumberType" w:val="1"/>
          <w:attr w:name="Negative" w:val="False"/>
          <w:attr w:name="HasSpace" w:val="False"/>
          <w:attr w:name="SourceValue" w:val="15"/>
          <w:attr w:name="UnitName" w:val="m"/>
        </w:smartTagPr>
        <w:r w:rsidRPr="00743AD9">
          <w:rPr>
            <w:rFonts w:ascii="標楷體" w:eastAsia="標楷體" w:hAnsi="標楷體"/>
            <w:color w:val="auto"/>
            <w:sz w:val="28"/>
            <w:szCs w:val="20"/>
            <w:lang w:val="en-US"/>
          </w:rPr>
          <w:t>15m</w:t>
        </w:r>
      </w:smartTag>
      <w:r w:rsidRPr="00743AD9">
        <w:rPr>
          <w:rFonts w:ascii="標楷體" w:eastAsia="標楷體" w:hAnsi="標楷體"/>
          <w:color w:val="auto"/>
          <w:sz w:val="28"/>
          <w:szCs w:val="20"/>
          <w:lang w:val="en-US"/>
        </w:rPr>
        <w:t>時：</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A.因採用明挖工法於開挖深度</w:t>
      </w:r>
      <w:proofErr w:type="gramStart"/>
      <w:r w:rsidRPr="00743AD9">
        <w:rPr>
          <w:rFonts w:ascii="標楷體" w:hAnsi="標楷體"/>
        </w:rPr>
        <w:t>過深時</w:t>
      </w:r>
      <w:proofErr w:type="gramEnd"/>
      <w:r w:rsidRPr="00743AD9">
        <w:rPr>
          <w:rFonts w:ascii="標楷體" w:hAnsi="標楷體"/>
        </w:rPr>
        <w:t>，易造成鄰近居民不安全之心理因素</w:t>
      </w:r>
      <w:r w:rsidRPr="00743AD9">
        <w:rPr>
          <w:rFonts w:ascii="標楷體" w:hAnsi="標楷體" w:hint="eastAsia"/>
        </w:rPr>
        <w:t>。</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B.若採用內支撐工法，則會因開挖過深而支撐架設困難。</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C.地</w:t>
      </w:r>
      <w:r w:rsidRPr="00743AD9">
        <w:rPr>
          <w:rFonts w:ascii="標楷體" w:hAnsi="標楷體" w:hint="eastAsia"/>
        </w:rPr>
        <w:t>面層</w:t>
      </w:r>
      <w:r w:rsidRPr="00743AD9">
        <w:rPr>
          <w:rFonts w:ascii="標楷體" w:hAnsi="標楷體"/>
        </w:rPr>
        <w:t>R.C</w:t>
      </w:r>
      <w:proofErr w:type="gramStart"/>
      <w:r w:rsidRPr="00743AD9">
        <w:rPr>
          <w:rFonts w:ascii="標楷體" w:hAnsi="標楷體"/>
        </w:rPr>
        <w:t>樓版</w:t>
      </w:r>
      <w:r w:rsidRPr="00743AD9">
        <w:rPr>
          <w:rFonts w:ascii="標楷體" w:hAnsi="標楷體" w:hint="eastAsia"/>
        </w:rPr>
        <w:t>搭配</w:t>
      </w:r>
      <w:proofErr w:type="gramEnd"/>
      <w:r w:rsidRPr="00743AD9">
        <w:rPr>
          <w:rFonts w:ascii="標楷體" w:hAnsi="標楷體" w:hint="eastAsia"/>
        </w:rPr>
        <w:t>連續壁與</w:t>
      </w:r>
      <w:r w:rsidRPr="00743AD9">
        <w:rPr>
          <w:rFonts w:ascii="標楷體" w:hAnsi="標楷體"/>
        </w:rPr>
        <w:t>T型</w:t>
      </w:r>
      <w:proofErr w:type="gramStart"/>
      <w:r w:rsidRPr="00743AD9">
        <w:rPr>
          <w:rFonts w:ascii="標楷體" w:hAnsi="標楷體"/>
        </w:rPr>
        <w:t>單元扶壁</w:t>
      </w:r>
      <w:proofErr w:type="gramEnd"/>
      <w:r w:rsidRPr="00743AD9">
        <w:rPr>
          <w:rFonts w:ascii="標楷體" w:hAnsi="標楷體"/>
        </w:rPr>
        <w:t>，</w:t>
      </w:r>
      <w:r w:rsidRPr="00743AD9">
        <w:rPr>
          <w:rFonts w:ascii="標楷體" w:hAnsi="標楷體" w:hint="eastAsia"/>
        </w:rPr>
        <w:t>可有效</w:t>
      </w:r>
      <w:r w:rsidRPr="00743AD9">
        <w:rPr>
          <w:rFonts w:ascii="標楷體" w:hAnsi="標楷體"/>
        </w:rPr>
        <w:t>抵擋側向土水壓力，</w:t>
      </w:r>
      <w:proofErr w:type="gramStart"/>
      <w:r w:rsidRPr="00743AD9">
        <w:rPr>
          <w:rFonts w:ascii="標楷體" w:hAnsi="標楷體"/>
        </w:rPr>
        <w:t>勁度較</w:t>
      </w:r>
      <w:proofErr w:type="gramEnd"/>
      <w:r w:rsidRPr="00743AD9">
        <w:rPr>
          <w:rFonts w:ascii="標楷體" w:hAnsi="標楷體"/>
        </w:rPr>
        <w:t>H型鋼高，可以避免因</w:t>
      </w:r>
      <w:proofErr w:type="gramStart"/>
      <w:r w:rsidRPr="00743AD9">
        <w:rPr>
          <w:rFonts w:ascii="標楷體" w:hAnsi="標楷體"/>
        </w:rPr>
        <w:t>支撐勁度不足</w:t>
      </w:r>
      <w:proofErr w:type="gramEnd"/>
      <w:r w:rsidRPr="00743AD9">
        <w:rPr>
          <w:rFonts w:ascii="標楷體" w:hAnsi="標楷體"/>
        </w:rPr>
        <w:t>，造成擋</w:t>
      </w:r>
      <w:proofErr w:type="gramStart"/>
      <w:r w:rsidRPr="00743AD9">
        <w:rPr>
          <w:rFonts w:ascii="標楷體" w:hAnsi="標楷體"/>
        </w:rPr>
        <w:t>土壁側向變位</w:t>
      </w:r>
      <w:proofErr w:type="gramEnd"/>
      <w:r w:rsidRPr="00743AD9">
        <w:rPr>
          <w:rFonts w:ascii="標楷體" w:hAnsi="標楷體"/>
        </w:rPr>
        <w:t>過大。</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szCs w:val="20"/>
        </w:rPr>
      </w:pPr>
      <w:r w:rsidRPr="00743AD9">
        <w:rPr>
          <w:rFonts w:ascii="標楷體" w:eastAsia="標楷體" w:hAnsi="標楷體"/>
          <w:color w:val="auto"/>
          <w:sz w:val="28"/>
          <w:szCs w:val="20"/>
          <w:lang w:val="en-US"/>
        </w:rPr>
        <w:t>(3)地下室開挖空間形狀特殊：</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A.因開挖</w:t>
      </w:r>
      <w:r w:rsidRPr="00743AD9">
        <w:rPr>
          <w:rFonts w:ascii="標楷體" w:hAnsi="標楷體" w:hint="eastAsia"/>
        </w:rPr>
        <w:t>平面</w:t>
      </w:r>
      <w:r w:rsidRPr="00743AD9">
        <w:rPr>
          <w:rFonts w:ascii="標楷體" w:hAnsi="標楷體"/>
        </w:rPr>
        <w:t>形狀不規則時，容易造成內支撐系統架設困難。</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B.因開挖基地地形有高低差時，會使內支撐系統沒有</w:t>
      </w:r>
      <w:proofErr w:type="gramStart"/>
      <w:r w:rsidRPr="00743AD9">
        <w:rPr>
          <w:rFonts w:ascii="標楷體" w:hAnsi="標楷體"/>
        </w:rPr>
        <w:t>支撐反力</w:t>
      </w:r>
      <w:proofErr w:type="gramEnd"/>
      <w:r w:rsidRPr="00743AD9">
        <w:rPr>
          <w:rFonts w:ascii="標楷體" w:hAnsi="標楷體"/>
        </w:rPr>
        <w:t>，而無法施做。</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(4)軟弱土層承載力不足需要</w:t>
      </w:r>
      <w:proofErr w:type="gramStart"/>
      <w:r w:rsidRPr="00743AD9">
        <w:rPr>
          <w:rFonts w:ascii="標楷體" w:eastAsia="標楷體" w:hAnsi="標楷體"/>
          <w:color w:val="auto"/>
          <w:sz w:val="28"/>
          <w:szCs w:val="28"/>
          <w:lang w:val="en-US"/>
        </w:rPr>
        <w:t>施做基樁</w:t>
      </w:r>
      <w:proofErr w:type="gramEnd"/>
      <w:r w:rsidRPr="00743AD9">
        <w:rPr>
          <w:rFonts w:ascii="標楷體" w:eastAsia="標楷體" w:hAnsi="標楷體"/>
          <w:color w:val="auto"/>
          <w:sz w:val="28"/>
          <w:szCs w:val="28"/>
          <w:lang w:val="en-US"/>
        </w:rPr>
        <w:t>時：</w:t>
      </w:r>
    </w:p>
    <w:p w:rsidR="00743AD9" w:rsidRPr="00743AD9" w:rsidRDefault="00743AD9" w:rsidP="00743AD9">
      <w:pPr>
        <w:pStyle w:val="af6"/>
        <w:tabs>
          <w:tab w:val="num" w:pos="3080"/>
        </w:tabs>
        <w:autoSpaceDE/>
        <w:autoSpaceDN/>
        <w:adjustRightInd/>
        <w:spacing w:after="120" w:line="300" w:lineRule="auto"/>
        <w:ind w:leftChars="353" w:left="988" w:firstLineChars="1" w:firstLine="3"/>
        <w:jc w:val="both"/>
        <w:rPr>
          <w:rFonts w:ascii="標楷體" w:hAnsi="標楷體"/>
        </w:rPr>
      </w:pPr>
      <w:r w:rsidRPr="00743AD9">
        <w:rPr>
          <w:rFonts w:ascii="標楷體" w:eastAsia="標楷體" w:hAnsi="標楷體"/>
          <w:sz w:val="28"/>
          <w:szCs w:val="28"/>
        </w:rPr>
        <w:t>因地下室開挖</w:t>
      </w:r>
      <w:r w:rsidRPr="00743AD9">
        <w:rPr>
          <w:rFonts w:ascii="標楷體" w:eastAsia="標楷體" w:hAnsi="標楷體" w:hint="eastAsia"/>
          <w:sz w:val="28"/>
          <w:szCs w:val="28"/>
        </w:rPr>
        <w:t>過程</w:t>
      </w:r>
      <w:r w:rsidRPr="00743AD9">
        <w:rPr>
          <w:rFonts w:ascii="標楷體" w:eastAsia="標楷體" w:hAnsi="標楷體"/>
          <w:sz w:val="28"/>
          <w:szCs w:val="28"/>
        </w:rPr>
        <w:t>中，上部結構的重量</w:t>
      </w:r>
      <w:r w:rsidRPr="00743AD9">
        <w:rPr>
          <w:rFonts w:ascii="標楷體" w:eastAsia="標楷體" w:hAnsi="標楷體" w:hint="eastAsia"/>
          <w:sz w:val="28"/>
          <w:szCs w:val="28"/>
        </w:rPr>
        <w:t>採</w:t>
      </w:r>
      <w:r w:rsidRPr="00743AD9">
        <w:rPr>
          <w:rFonts w:ascii="標楷體" w:eastAsia="標楷體" w:hAnsi="標楷體"/>
          <w:sz w:val="28"/>
          <w:szCs w:val="28"/>
        </w:rPr>
        <w:t>用鋼柱</w:t>
      </w:r>
      <w:proofErr w:type="gramStart"/>
      <w:r w:rsidRPr="00743AD9">
        <w:rPr>
          <w:rFonts w:ascii="標楷體" w:eastAsia="標楷體" w:hAnsi="標楷體"/>
          <w:sz w:val="28"/>
          <w:szCs w:val="28"/>
        </w:rPr>
        <w:t>傳遞至基樁</w:t>
      </w:r>
      <w:proofErr w:type="gramEnd"/>
      <w:r w:rsidRPr="00743AD9">
        <w:rPr>
          <w:rFonts w:ascii="標楷體" w:eastAsia="標楷體" w:hAnsi="標楷體"/>
          <w:sz w:val="28"/>
          <w:szCs w:val="28"/>
        </w:rPr>
        <w:t>承載，所以當軟弱土層開挖時，</w:t>
      </w:r>
      <w:proofErr w:type="gramStart"/>
      <w:r w:rsidRPr="00743AD9">
        <w:rPr>
          <w:rFonts w:ascii="標楷體" w:eastAsia="標楷體" w:hAnsi="標楷體"/>
          <w:sz w:val="28"/>
          <w:szCs w:val="28"/>
        </w:rPr>
        <w:t>需施做基</w:t>
      </w:r>
      <w:proofErr w:type="gramEnd"/>
      <w:r w:rsidRPr="00743AD9">
        <w:rPr>
          <w:rFonts w:ascii="標楷體" w:eastAsia="標楷體" w:hAnsi="標楷體"/>
          <w:sz w:val="28"/>
          <w:szCs w:val="28"/>
        </w:rPr>
        <w:t>樁增加承載力，則</w:t>
      </w:r>
      <w:proofErr w:type="gramStart"/>
      <w:r w:rsidRPr="00743AD9">
        <w:rPr>
          <w:rFonts w:ascii="標楷體" w:eastAsia="標楷體" w:hAnsi="標楷體"/>
          <w:sz w:val="28"/>
          <w:szCs w:val="28"/>
        </w:rPr>
        <w:t>採用</w:t>
      </w:r>
      <w:r w:rsidRPr="00743AD9">
        <w:rPr>
          <w:rStyle w:val="1c"/>
          <w:rFonts w:ascii="標楷體"/>
          <w:sz w:val="28"/>
          <w:szCs w:val="28"/>
        </w:rPr>
        <w:t>雙順打</w:t>
      </w:r>
      <w:r w:rsidRPr="00743AD9">
        <w:rPr>
          <w:rFonts w:ascii="標楷體" w:eastAsia="標楷體" w:hAnsi="標楷體"/>
          <w:sz w:val="28"/>
          <w:szCs w:val="28"/>
        </w:rPr>
        <w:t>工</w:t>
      </w:r>
      <w:proofErr w:type="gramEnd"/>
      <w:r w:rsidRPr="00743AD9">
        <w:rPr>
          <w:rFonts w:ascii="標楷體" w:eastAsia="標楷體" w:hAnsi="標楷體"/>
          <w:sz w:val="28"/>
          <w:szCs w:val="28"/>
        </w:rPr>
        <w:t>法可以減少施工成本，且增加施工安全。</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2.第二</w:t>
      </w:r>
      <w:proofErr w:type="gramStart"/>
      <w:r w:rsidRPr="00743AD9">
        <w:rPr>
          <w:rFonts w:ascii="標楷體" w:hAnsi="標楷體"/>
        </w:rPr>
        <w:t>類雙順打工</w:t>
      </w:r>
      <w:proofErr w:type="gramEnd"/>
      <w:r w:rsidRPr="00743AD9">
        <w:rPr>
          <w:rFonts w:ascii="標楷體" w:hAnsi="標楷體"/>
        </w:rPr>
        <w:t>法工法優點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(1)由於地上、地下結構物同時施工，且無須花費時間架設或拆除臨時擋土支撐，因此可節省工期。</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(2)地</w:t>
      </w:r>
      <w:r w:rsidRPr="00743AD9">
        <w:rPr>
          <w:rFonts w:ascii="標楷體" w:eastAsia="標楷體" w:hAnsi="標楷體" w:hint="eastAsia"/>
          <w:color w:val="auto"/>
          <w:sz w:val="28"/>
          <w:szCs w:val="28"/>
          <w:lang w:val="en-US"/>
        </w:rPr>
        <w:t>面層</w:t>
      </w:r>
      <w:r w:rsidRPr="00743AD9">
        <w:rPr>
          <w:rFonts w:ascii="標楷體" w:eastAsia="標楷體" w:hAnsi="標楷體"/>
          <w:color w:val="auto"/>
          <w:sz w:val="28"/>
          <w:szCs w:val="28"/>
          <w:lang w:val="en-US"/>
        </w:rPr>
        <w:t>R.C</w:t>
      </w:r>
      <w:proofErr w:type="gramStart"/>
      <w:r w:rsidRPr="00743AD9">
        <w:rPr>
          <w:rFonts w:ascii="標楷體" w:eastAsia="標楷體" w:hAnsi="標楷體"/>
          <w:color w:val="auto"/>
          <w:sz w:val="28"/>
          <w:szCs w:val="28"/>
          <w:lang w:val="en-US"/>
        </w:rPr>
        <w:t>樓版</w:t>
      </w:r>
      <w:r w:rsidRPr="00743AD9">
        <w:rPr>
          <w:rFonts w:ascii="標楷體" w:eastAsia="標楷體" w:hAnsi="標楷體" w:hint="eastAsia"/>
          <w:color w:val="auto"/>
          <w:sz w:val="28"/>
          <w:szCs w:val="28"/>
          <w:lang w:val="en-US"/>
        </w:rPr>
        <w:t>搭配</w:t>
      </w:r>
      <w:proofErr w:type="gramEnd"/>
      <w:r w:rsidRPr="00743AD9">
        <w:rPr>
          <w:rFonts w:ascii="標楷體" w:eastAsia="標楷體" w:hAnsi="標楷體" w:hint="eastAsia"/>
          <w:color w:val="auto"/>
          <w:sz w:val="28"/>
          <w:szCs w:val="28"/>
          <w:lang w:val="en-US"/>
        </w:rPr>
        <w:t>連續壁與</w:t>
      </w:r>
      <w:r w:rsidRPr="00743AD9">
        <w:rPr>
          <w:rFonts w:ascii="標楷體" w:eastAsia="標楷體" w:hAnsi="標楷體"/>
          <w:color w:val="auto"/>
          <w:sz w:val="28"/>
          <w:szCs w:val="28"/>
          <w:lang w:val="en-US"/>
        </w:rPr>
        <w:t>T型單元</w:t>
      </w:r>
      <w:proofErr w:type="gramStart"/>
      <w:r w:rsidRPr="00743AD9">
        <w:rPr>
          <w:rFonts w:ascii="標楷體" w:eastAsia="標楷體" w:hAnsi="標楷體"/>
          <w:color w:val="auto"/>
          <w:sz w:val="28"/>
          <w:szCs w:val="28"/>
          <w:lang w:val="en-US"/>
        </w:rPr>
        <w:t>扶壁，勁度</w:t>
      </w:r>
      <w:proofErr w:type="gramEnd"/>
      <w:r w:rsidRPr="00743AD9">
        <w:rPr>
          <w:rFonts w:ascii="標楷體" w:eastAsia="標楷體" w:hAnsi="標楷體"/>
          <w:color w:val="auto"/>
          <w:sz w:val="28"/>
          <w:szCs w:val="28"/>
          <w:lang w:val="en-US"/>
        </w:rPr>
        <w:t>高，</w:t>
      </w:r>
      <w:r w:rsidRPr="00743AD9">
        <w:rPr>
          <w:rFonts w:ascii="標楷體" w:eastAsia="標楷體" w:hAnsi="標楷體" w:hint="eastAsia"/>
          <w:color w:val="auto"/>
          <w:sz w:val="28"/>
          <w:szCs w:val="28"/>
          <w:lang w:val="en-US"/>
        </w:rPr>
        <w:t>可有效</w:t>
      </w:r>
      <w:r w:rsidRPr="00743AD9">
        <w:rPr>
          <w:rFonts w:ascii="標楷體" w:eastAsia="標楷體" w:hAnsi="標楷體"/>
          <w:color w:val="auto"/>
          <w:sz w:val="28"/>
          <w:szCs w:val="28"/>
          <w:lang w:val="en-US"/>
        </w:rPr>
        <w:t>抵擋側向土水壓力，</w:t>
      </w:r>
      <w:proofErr w:type="gramStart"/>
      <w:r w:rsidRPr="00743AD9">
        <w:rPr>
          <w:rFonts w:ascii="標楷體" w:eastAsia="標楷體" w:hAnsi="標楷體"/>
          <w:color w:val="auto"/>
          <w:sz w:val="28"/>
          <w:szCs w:val="28"/>
          <w:lang w:val="en-US"/>
        </w:rPr>
        <w:t>其擋土</w:t>
      </w:r>
      <w:proofErr w:type="gramEnd"/>
      <w:r w:rsidRPr="00743AD9">
        <w:rPr>
          <w:rFonts w:ascii="標楷體" w:eastAsia="標楷體" w:hAnsi="標楷體"/>
          <w:color w:val="auto"/>
          <w:sz w:val="28"/>
          <w:szCs w:val="28"/>
          <w:lang w:val="en-US"/>
        </w:rPr>
        <w:t>的安全性相對較高，</w:t>
      </w:r>
      <w:proofErr w:type="gramStart"/>
      <w:r w:rsidRPr="00743AD9">
        <w:rPr>
          <w:rFonts w:ascii="標楷體" w:eastAsia="標楷體" w:hAnsi="標楷體"/>
          <w:color w:val="auto"/>
          <w:sz w:val="28"/>
          <w:szCs w:val="28"/>
          <w:lang w:val="en-US"/>
        </w:rPr>
        <w:t>適用於側向</w:t>
      </w:r>
      <w:proofErr w:type="gramEnd"/>
      <w:r w:rsidRPr="00743AD9">
        <w:rPr>
          <w:rFonts w:ascii="標楷體" w:eastAsia="標楷體" w:hAnsi="標楷體"/>
          <w:color w:val="auto"/>
          <w:sz w:val="28"/>
          <w:szCs w:val="28"/>
          <w:lang w:val="en-US"/>
        </w:rPr>
        <w:t>土壓力大的軟弱地盤。</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(3)因以地</w:t>
      </w:r>
      <w:r w:rsidRPr="00743AD9">
        <w:rPr>
          <w:rFonts w:ascii="標楷體" w:eastAsia="標楷體" w:hAnsi="標楷體" w:hint="eastAsia"/>
          <w:color w:val="auto"/>
          <w:sz w:val="28"/>
          <w:szCs w:val="28"/>
          <w:lang w:val="en-US"/>
        </w:rPr>
        <w:t>面層</w:t>
      </w:r>
      <w:r w:rsidRPr="00743AD9">
        <w:rPr>
          <w:rFonts w:ascii="標楷體" w:eastAsia="標楷體" w:hAnsi="標楷體"/>
          <w:color w:val="auto"/>
          <w:sz w:val="28"/>
          <w:szCs w:val="28"/>
          <w:lang w:val="en-US"/>
        </w:rPr>
        <w:t>R.C</w:t>
      </w:r>
      <w:proofErr w:type="gramStart"/>
      <w:r w:rsidRPr="00743AD9">
        <w:rPr>
          <w:rFonts w:ascii="標楷體" w:eastAsia="標楷體" w:hAnsi="標楷體"/>
          <w:color w:val="auto"/>
          <w:sz w:val="28"/>
          <w:szCs w:val="28"/>
          <w:lang w:val="en-US"/>
        </w:rPr>
        <w:t>樓版</w:t>
      </w:r>
      <w:r w:rsidRPr="00743AD9">
        <w:rPr>
          <w:rFonts w:ascii="標楷體" w:eastAsia="標楷體" w:hAnsi="標楷體" w:hint="eastAsia"/>
          <w:color w:val="auto"/>
          <w:sz w:val="28"/>
          <w:szCs w:val="28"/>
          <w:lang w:val="en-US"/>
        </w:rPr>
        <w:t>搭配</w:t>
      </w:r>
      <w:proofErr w:type="gramEnd"/>
      <w:r w:rsidRPr="00743AD9">
        <w:rPr>
          <w:rFonts w:ascii="標楷體" w:eastAsia="標楷體" w:hAnsi="標楷體" w:hint="eastAsia"/>
          <w:color w:val="auto"/>
          <w:sz w:val="28"/>
          <w:szCs w:val="28"/>
          <w:lang w:val="en-US"/>
        </w:rPr>
        <w:t>連續壁與</w:t>
      </w:r>
      <w:r w:rsidRPr="00743AD9">
        <w:rPr>
          <w:rFonts w:ascii="標楷體" w:eastAsia="標楷體" w:hAnsi="標楷體"/>
          <w:color w:val="auto"/>
          <w:sz w:val="28"/>
          <w:szCs w:val="28"/>
          <w:lang w:val="en-US"/>
        </w:rPr>
        <w:t>T型</w:t>
      </w:r>
      <w:proofErr w:type="gramStart"/>
      <w:r w:rsidRPr="00743AD9">
        <w:rPr>
          <w:rFonts w:ascii="標楷體" w:eastAsia="標楷體" w:hAnsi="標楷體"/>
          <w:color w:val="auto"/>
          <w:sz w:val="28"/>
          <w:szCs w:val="28"/>
          <w:lang w:val="en-US"/>
        </w:rPr>
        <w:t>單元扶壁作為</w:t>
      </w:r>
      <w:proofErr w:type="gramEnd"/>
      <w:r w:rsidRPr="00743AD9">
        <w:rPr>
          <w:rFonts w:ascii="標楷體" w:eastAsia="標楷體" w:hAnsi="標楷體"/>
          <w:color w:val="auto"/>
          <w:sz w:val="28"/>
          <w:szCs w:val="28"/>
          <w:lang w:val="en-US"/>
        </w:rPr>
        <w:t>擋土支撐，所以適用於條件特殊之工地，如開挖</w:t>
      </w:r>
      <w:r w:rsidRPr="00743AD9">
        <w:rPr>
          <w:rFonts w:ascii="標楷體" w:eastAsia="標楷體" w:hAnsi="標楷體" w:hint="eastAsia"/>
          <w:color w:val="auto"/>
          <w:sz w:val="28"/>
          <w:szCs w:val="28"/>
          <w:lang w:val="en-US"/>
        </w:rPr>
        <w:t>平面</w:t>
      </w:r>
      <w:r w:rsidRPr="00743AD9">
        <w:rPr>
          <w:rFonts w:ascii="標楷體" w:eastAsia="標楷體" w:hAnsi="標楷體"/>
          <w:color w:val="auto"/>
          <w:sz w:val="28"/>
          <w:szCs w:val="28"/>
          <w:lang w:val="en-US"/>
        </w:rPr>
        <w:t>形狀不規則、基地有高</w:t>
      </w:r>
      <w:r w:rsidRPr="00743AD9">
        <w:rPr>
          <w:rFonts w:ascii="標楷體" w:hAnsi="標楷體"/>
        </w:rPr>
        <w:t>低</w:t>
      </w:r>
      <w:r w:rsidRPr="00743AD9">
        <w:rPr>
          <w:rFonts w:ascii="標楷體" w:eastAsia="標楷體" w:hAnsi="標楷體"/>
          <w:color w:val="auto"/>
          <w:sz w:val="28"/>
          <w:szCs w:val="28"/>
          <w:lang w:val="en-US"/>
        </w:rPr>
        <w:lastRenderedPageBreak/>
        <w:t>差</w:t>
      </w:r>
      <w:proofErr w:type="gramStart"/>
      <w:r w:rsidRPr="00743AD9">
        <w:rPr>
          <w:rFonts w:ascii="標楷體" w:eastAsia="標楷體" w:hAnsi="標楷體"/>
          <w:color w:val="auto"/>
          <w:sz w:val="28"/>
          <w:szCs w:val="28"/>
          <w:lang w:val="en-US"/>
        </w:rPr>
        <w:t>或側壓不</w:t>
      </w:r>
      <w:proofErr w:type="gramEnd"/>
      <w:r w:rsidRPr="00743AD9">
        <w:rPr>
          <w:rFonts w:ascii="標楷體" w:eastAsia="標楷體" w:hAnsi="標楷體"/>
          <w:color w:val="auto"/>
          <w:sz w:val="28"/>
          <w:szCs w:val="28"/>
          <w:lang w:val="en-US"/>
        </w:rPr>
        <w:t>平衡等。</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(4)已完成的地</w:t>
      </w:r>
      <w:r w:rsidRPr="00743AD9">
        <w:rPr>
          <w:rFonts w:ascii="標楷體" w:eastAsia="標楷體" w:hAnsi="標楷體" w:hint="eastAsia"/>
          <w:color w:val="auto"/>
          <w:sz w:val="28"/>
          <w:szCs w:val="28"/>
          <w:lang w:val="en-US"/>
        </w:rPr>
        <w:t>面</w:t>
      </w:r>
      <w:proofErr w:type="gramStart"/>
      <w:r w:rsidRPr="00743AD9">
        <w:rPr>
          <w:rFonts w:ascii="標楷體" w:eastAsia="標楷體" w:hAnsi="標楷體" w:hint="eastAsia"/>
          <w:color w:val="auto"/>
          <w:sz w:val="28"/>
          <w:szCs w:val="28"/>
          <w:lang w:val="en-US"/>
        </w:rPr>
        <w:t>層</w:t>
      </w:r>
      <w:r w:rsidRPr="00743AD9">
        <w:rPr>
          <w:rFonts w:ascii="標楷體" w:eastAsia="標楷體" w:hAnsi="標楷體"/>
          <w:color w:val="auto"/>
          <w:sz w:val="28"/>
          <w:szCs w:val="28"/>
          <w:lang w:val="en-US"/>
        </w:rPr>
        <w:t>樓版可</w:t>
      </w:r>
      <w:proofErr w:type="gramEnd"/>
      <w:r w:rsidRPr="00743AD9">
        <w:rPr>
          <w:rFonts w:ascii="標楷體" w:eastAsia="標楷體" w:hAnsi="標楷體"/>
          <w:color w:val="auto"/>
          <w:sz w:val="28"/>
          <w:szCs w:val="28"/>
          <w:lang w:val="en-US"/>
        </w:rPr>
        <w:t>作為材料堆置場或施工作業場使用，無須另外架設</w:t>
      </w:r>
      <w:proofErr w:type="gramStart"/>
      <w:r w:rsidRPr="00743AD9">
        <w:rPr>
          <w:rFonts w:ascii="標楷體" w:eastAsia="標楷體" w:hAnsi="標楷體"/>
          <w:color w:val="auto"/>
          <w:sz w:val="28"/>
          <w:szCs w:val="28"/>
          <w:lang w:val="en-US"/>
        </w:rPr>
        <w:t>施工構台</w:t>
      </w:r>
      <w:proofErr w:type="gramEnd"/>
      <w:r w:rsidRPr="00743AD9">
        <w:rPr>
          <w:rFonts w:ascii="標楷體" w:eastAsia="標楷體" w:hAnsi="標楷體"/>
          <w:color w:val="auto"/>
          <w:sz w:val="28"/>
          <w:szCs w:val="28"/>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(5)因地下室開挖、鋼筋綁</w:t>
      </w:r>
      <w:proofErr w:type="gramStart"/>
      <w:r w:rsidRPr="00743AD9">
        <w:rPr>
          <w:rFonts w:ascii="標楷體" w:eastAsia="標楷體" w:hAnsi="標楷體"/>
          <w:color w:val="auto"/>
          <w:sz w:val="28"/>
          <w:szCs w:val="28"/>
          <w:lang w:val="en-US"/>
        </w:rPr>
        <w:t>紮或澆</w:t>
      </w:r>
      <w:proofErr w:type="gramEnd"/>
      <w:r w:rsidRPr="00743AD9">
        <w:rPr>
          <w:rFonts w:ascii="標楷體" w:eastAsia="標楷體" w:hAnsi="標楷體"/>
          <w:color w:val="auto"/>
          <w:sz w:val="28"/>
          <w:szCs w:val="28"/>
          <w:lang w:val="en-US"/>
        </w:rPr>
        <w:t>置混凝土等，皆在地面</w:t>
      </w:r>
      <w:proofErr w:type="gramStart"/>
      <w:r w:rsidRPr="00743AD9">
        <w:rPr>
          <w:rFonts w:ascii="標楷體" w:eastAsia="標楷體" w:hAnsi="標楷體"/>
          <w:color w:val="auto"/>
          <w:sz w:val="28"/>
          <w:szCs w:val="28"/>
          <w:lang w:val="en-US"/>
        </w:rPr>
        <w:t>層樓版下</w:t>
      </w:r>
      <w:proofErr w:type="gramEnd"/>
      <w:r w:rsidRPr="00743AD9">
        <w:rPr>
          <w:rFonts w:ascii="標楷體" w:eastAsia="標楷體" w:hAnsi="標楷體"/>
          <w:color w:val="auto"/>
          <w:sz w:val="28"/>
          <w:szCs w:val="28"/>
          <w:lang w:val="en-US"/>
        </w:rPr>
        <w:t>進行，所以施工不受天候的影響。</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3.第二</w:t>
      </w:r>
      <w:proofErr w:type="gramStart"/>
      <w:r w:rsidRPr="00743AD9">
        <w:rPr>
          <w:rFonts w:ascii="標楷體" w:hAnsi="標楷體"/>
        </w:rPr>
        <w:t>類雙順打工</w:t>
      </w:r>
      <w:proofErr w:type="gramEnd"/>
      <w:r w:rsidRPr="00743AD9">
        <w:rPr>
          <w:rFonts w:ascii="標楷體" w:hAnsi="標楷體"/>
        </w:rPr>
        <w:t>法工法缺點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(1)地下結構的施工皆在地面</w:t>
      </w:r>
      <w:proofErr w:type="gramStart"/>
      <w:r w:rsidRPr="00743AD9">
        <w:rPr>
          <w:rFonts w:ascii="標楷體" w:eastAsia="標楷體" w:hAnsi="標楷體"/>
          <w:color w:val="auto"/>
          <w:sz w:val="28"/>
          <w:szCs w:val="28"/>
          <w:lang w:val="en-US"/>
        </w:rPr>
        <w:t>層樓版下</w:t>
      </w:r>
      <w:proofErr w:type="gramEnd"/>
      <w:r w:rsidRPr="00743AD9">
        <w:rPr>
          <w:rFonts w:ascii="標楷體" w:eastAsia="標楷體" w:hAnsi="標楷體"/>
          <w:color w:val="auto"/>
          <w:sz w:val="28"/>
          <w:szCs w:val="28"/>
          <w:lang w:val="en-US"/>
        </w:rPr>
        <w:t>進行，所以施工作業性不良，並且容易發生通風不良及照明不夠等問題。</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(2)基樁因需支撐建物重量，所以施做及吊放地下鋼</w:t>
      </w:r>
      <w:proofErr w:type="gramStart"/>
      <w:r w:rsidRPr="00743AD9">
        <w:rPr>
          <w:rFonts w:ascii="標楷體" w:eastAsia="標楷體" w:hAnsi="標楷體"/>
          <w:color w:val="auto"/>
          <w:sz w:val="28"/>
          <w:szCs w:val="28"/>
          <w:lang w:val="en-US"/>
        </w:rPr>
        <w:t>柱時，柱位</w:t>
      </w:r>
      <w:proofErr w:type="gramEnd"/>
      <w:r w:rsidRPr="00743AD9">
        <w:rPr>
          <w:rFonts w:ascii="標楷體" w:eastAsia="標楷體" w:hAnsi="標楷體"/>
          <w:color w:val="auto"/>
          <w:sz w:val="28"/>
          <w:szCs w:val="28"/>
          <w:lang w:val="en-US"/>
        </w:rPr>
        <w:t>與垂直精度必須相當準確。</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(3)地下</w:t>
      </w:r>
      <w:r w:rsidRPr="00743AD9">
        <w:rPr>
          <w:rFonts w:ascii="標楷體" w:eastAsia="標楷體" w:hAnsi="標楷體" w:hint="eastAsia"/>
          <w:color w:val="auto"/>
          <w:sz w:val="28"/>
          <w:szCs w:val="28"/>
          <w:lang w:val="en-US"/>
        </w:rPr>
        <w:t>室</w:t>
      </w:r>
      <w:r w:rsidRPr="00743AD9">
        <w:rPr>
          <w:rFonts w:ascii="標楷體" w:eastAsia="標楷體" w:hAnsi="標楷體"/>
          <w:color w:val="auto"/>
          <w:sz w:val="28"/>
          <w:szCs w:val="28"/>
          <w:lang w:val="en-US"/>
        </w:rPr>
        <w:t>開挖</w:t>
      </w:r>
      <w:proofErr w:type="gramStart"/>
      <w:r w:rsidRPr="00743AD9">
        <w:rPr>
          <w:rFonts w:ascii="標楷體" w:eastAsia="標楷體" w:hAnsi="標楷體"/>
          <w:color w:val="auto"/>
          <w:sz w:val="28"/>
          <w:szCs w:val="28"/>
          <w:lang w:val="en-US"/>
        </w:rPr>
        <w:t>期間，</w:t>
      </w:r>
      <w:r w:rsidRPr="00743AD9">
        <w:rPr>
          <w:rFonts w:ascii="標楷體" w:eastAsia="標楷體" w:hAnsi="標楷體" w:hint="eastAsia"/>
          <w:color w:val="auto"/>
          <w:sz w:val="28"/>
          <w:szCs w:val="28"/>
          <w:lang w:val="en-US"/>
        </w:rPr>
        <w:t>如果扶壁</w:t>
      </w:r>
      <w:proofErr w:type="gramEnd"/>
      <w:r w:rsidRPr="00743AD9">
        <w:rPr>
          <w:rFonts w:ascii="標楷體" w:eastAsia="標楷體" w:hAnsi="標楷體" w:hint="eastAsia"/>
          <w:color w:val="auto"/>
          <w:sz w:val="28"/>
          <w:szCs w:val="28"/>
          <w:lang w:val="en-US"/>
        </w:rPr>
        <w:t>施工不良</w:t>
      </w:r>
      <w:r w:rsidRPr="00743AD9">
        <w:rPr>
          <w:rFonts w:ascii="標楷體" w:eastAsia="標楷體" w:hAnsi="標楷體"/>
          <w:color w:val="auto"/>
          <w:sz w:val="28"/>
          <w:szCs w:val="28"/>
          <w:lang w:val="en-US"/>
        </w:rPr>
        <w:t>，容易產生連續</w:t>
      </w:r>
      <w:proofErr w:type="gramStart"/>
      <w:r w:rsidRPr="00743AD9">
        <w:rPr>
          <w:rFonts w:ascii="標楷體" w:eastAsia="標楷體" w:hAnsi="標楷體"/>
          <w:color w:val="auto"/>
          <w:sz w:val="28"/>
          <w:szCs w:val="28"/>
          <w:lang w:val="en-US"/>
        </w:rPr>
        <w:t>壁側向變位</w:t>
      </w:r>
      <w:proofErr w:type="gramEnd"/>
      <w:r w:rsidRPr="00743AD9">
        <w:rPr>
          <w:rFonts w:ascii="標楷體" w:eastAsia="標楷體" w:hAnsi="標楷體"/>
          <w:color w:val="auto"/>
          <w:sz w:val="28"/>
          <w:szCs w:val="28"/>
          <w:lang w:val="en-US"/>
        </w:rPr>
        <w:t>過大，造成損鄰的問題。</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4.第二</w:t>
      </w:r>
      <w:proofErr w:type="gramStart"/>
      <w:r w:rsidRPr="00743AD9">
        <w:rPr>
          <w:rFonts w:ascii="標楷體" w:hAnsi="標楷體"/>
        </w:rPr>
        <w:t>類雙順打工</w:t>
      </w:r>
      <w:proofErr w:type="gramEnd"/>
      <w:r w:rsidRPr="00743AD9">
        <w:rPr>
          <w:rFonts w:ascii="標楷體" w:hAnsi="標楷體"/>
        </w:rPr>
        <w:t>法施工過程</w:t>
      </w:r>
      <w:r w:rsidRPr="00743AD9">
        <w:rPr>
          <w:rFonts w:ascii="標楷體" w:hAnsi="標楷體" w:hint="eastAsia"/>
        </w:rPr>
        <w:t>注意</w:t>
      </w:r>
      <w:r w:rsidRPr="00743AD9">
        <w:rPr>
          <w:rFonts w:ascii="標楷體" w:hAnsi="標楷體"/>
        </w:rPr>
        <w:t>要點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(1)T型</w:t>
      </w:r>
      <w:proofErr w:type="gramStart"/>
      <w:r w:rsidRPr="00743AD9">
        <w:rPr>
          <w:rFonts w:ascii="標楷體" w:eastAsia="標楷體" w:hAnsi="標楷體"/>
          <w:color w:val="auto"/>
          <w:sz w:val="28"/>
          <w:szCs w:val="28"/>
          <w:lang w:val="en-US"/>
        </w:rPr>
        <w:t>單元扶壁必須</w:t>
      </w:r>
      <w:proofErr w:type="gramEnd"/>
      <w:r w:rsidRPr="00743AD9">
        <w:rPr>
          <w:rFonts w:ascii="標楷體" w:eastAsia="標楷體" w:hAnsi="標楷體"/>
          <w:color w:val="auto"/>
          <w:sz w:val="28"/>
          <w:szCs w:val="28"/>
          <w:lang w:val="en-US"/>
        </w:rPr>
        <w:t>與連續壁結合，</w:t>
      </w:r>
      <w:proofErr w:type="gramStart"/>
      <w:r w:rsidRPr="00743AD9">
        <w:rPr>
          <w:rFonts w:ascii="標楷體" w:eastAsia="標楷體" w:hAnsi="標楷體" w:hint="eastAsia"/>
          <w:color w:val="auto"/>
          <w:sz w:val="28"/>
          <w:szCs w:val="28"/>
          <w:lang w:val="en-US"/>
        </w:rPr>
        <w:t>提高擋</w:t>
      </w:r>
      <w:proofErr w:type="gramEnd"/>
      <w:r w:rsidRPr="00743AD9">
        <w:rPr>
          <w:rFonts w:ascii="標楷體" w:eastAsia="標楷體" w:hAnsi="標楷體" w:hint="eastAsia"/>
          <w:color w:val="auto"/>
          <w:sz w:val="28"/>
          <w:szCs w:val="28"/>
          <w:lang w:val="en-US"/>
        </w:rPr>
        <w:t>土設施</w:t>
      </w:r>
      <w:proofErr w:type="gramStart"/>
      <w:r w:rsidRPr="00743AD9">
        <w:rPr>
          <w:rFonts w:ascii="標楷體" w:eastAsia="標楷體" w:hAnsi="標楷體" w:hint="eastAsia"/>
          <w:color w:val="auto"/>
          <w:sz w:val="28"/>
          <w:szCs w:val="28"/>
          <w:lang w:val="en-US"/>
        </w:rPr>
        <w:t>的勁度</w:t>
      </w:r>
      <w:proofErr w:type="gramEnd"/>
      <w:r w:rsidRPr="00743AD9">
        <w:rPr>
          <w:rFonts w:ascii="標楷體" w:eastAsia="標楷體" w:hAnsi="標楷體"/>
          <w:color w:val="auto"/>
          <w:sz w:val="28"/>
          <w:szCs w:val="28"/>
          <w:lang w:val="en-US"/>
        </w:rPr>
        <w:t>，作為抵擋側向土水壓力的</w:t>
      </w:r>
      <w:r w:rsidRPr="00743AD9">
        <w:rPr>
          <w:rFonts w:ascii="標楷體" w:eastAsia="標楷體" w:hAnsi="標楷體" w:hint="eastAsia"/>
          <w:color w:val="auto"/>
          <w:sz w:val="28"/>
          <w:szCs w:val="28"/>
          <w:lang w:val="en-US"/>
        </w:rPr>
        <w:t>主要構件</w:t>
      </w:r>
      <w:r w:rsidRPr="00743AD9">
        <w:rPr>
          <w:rFonts w:ascii="標楷體" w:eastAsia="標楷體" w:hAnsi="標楷體"/>
          <w:color w:val="auto"/>
          <w:sz w:val="28"/>
          <w:szCs w:val="28"/>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w:t>
      </w:r>
      <w:r w:rsidRPr="00743AD9">
        <w:rPr>
          <w:rFonts w:ascii="標楷體" w:eastAsia="標楷體" w:hAnsi="標楷體" w:hint="eastAsia"/>
          <w:color w:val="auto"/>
          <w:sz w:val="28"/>
          <w:szCs w:val="28"/>
          <w:lang w:val="en-US"/>
        </w:rPr>
        <w:t>上部結構施工進度必須搭配</w:t>
      </w:r>
      <w:proofErr w:type="gramStart"/>
      <w:r w:rsidRPr="00743AD9">
        <w:rPr>
          <w:rFonts w:ascii="標楷體" w:eastAsia="標楷體" w:hAnsi="標楷體" w:hint="eastAsia"/>
          <w:color w:val="auto"/>
          <w:sz w:val="28"/>
          <w:szCs w:val="28"/>
          <w:lang w:val="en-US"/>
        </w:rPr>
        <w:t>構真柱的無側</w:t>
      </w:r>
      <w:proofErr w:type="gramEnd"/>
      <w:r w:rsidRPr="00743AD9">
        <w:rPr>
          <w:rFonts w:ascii="標楷體" w:eastAsia="標楷體" w:hAnsi="標楷體" w:hint="eastAsia"/>
          <w:color w:val="auto"/>
          <w:sz w:val="28"/>
          <w:szCs w:val="28"/>
          <w:lang w:val="en-US"/>
        </w:rPr>
        <w:t>向支撐長度而施工</w:t>
      </w:r>
      <w:r w:rsidRPr="00743AD9">
        <w:rPr>
          <w:rFonts w:ascii="標楷體" w:eastAsia="標楷體" w:hAnsi="標楷體"/>
          <w:color w:val="auto"/>
          <w:sz w:val="28"/>
          <w:szCs w:val="28"/>
          <w:lang w:val="en-US"/>
        </w:rPr>
        <w:t>，避免</w:t>
      </w:r>
      <w:proofErr w:type="gramStart"/>
      <w:r w:rsidRPr="00743AD9">
        <w:rPr>
          <w:rFonts w:ascii="標楷體" w:eastAsia="標楷體" w:hAnsi="標楷體" w:hint="eastAsia"/>
          <w:color w:val="auto"/>
          <w:sz w:val="28"/>
          <w:szCs w:val="28"/>
          <w:lang w:val="en-US"/>
        </w:rPr>
        <w:t>構真柱挫屈</w:t>
      </w:r>
      <w:proofErr w:type="gramEnd"/>
      <w:r w:rsidRPr="00743AD9">
        <w:rPr>
          <w:rFonts w:ascii="標楷體" w:eastAsia="標楷體" w:hAnsi="標楷體" w:hint="eastAsia"/>
          <w:color w:val="auto"/>
          <w:sz w:val="28"/>
          <w:szCs w:val="28"/>
          <w:lang w:val="en-US"/>
        </w:rPr>
        <w:t>破壞</w:t>
      </w:r>
      <w:r w:rsidRPr="00743AD9">
        <w:rPr>
          <w:rFonts w:ascii="標楷體" w:eastAsia="標楷體" w:hAnsi="標楷體"/>
          <w:color w:val="auto"/>
          <w:sz w:val="28"/>
          <w:szCs w:val="28"/>
          <w:lang w:val="en-US"/>
        </w:rPr>
        <w:t>。</w:t>
      </w:r>
    </w:p>
    <w:p w:rsidR="00743AD9" w:rsidRPr="00743AD9" w:rsidRDefault="00743AD9" w:rsidP="00743AD9">
      <w:pPr>
        <w:spacing w:line="300" w:lineRule="auto"/>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743AD9" w:rsidP="00743AD9">
      <w:pPr>
        <w:pStyle w:val="af0"/>
        <w:adjustRightInd w:val="0"/>
        <w:spacing w:line="300" w:lineRule="auto"/>
        <w:ind w:leftChars="200" w:left="560" w:firstLineChars="0" w:firstLine="0"/>
        <w:jc w:val="center"/>
        <w:rPr>
          <w:rFonts w:ascii="標楷體" w:hAnsi="標楷體"/>
          <w:b/>
        </w:rPr>
      </w:pPr>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lastRenderedPageBreak/>
        <w:drawing>
          <wp:inline distT="0" distB="0" distL="0" distR="0">
            <wp:extent cx="3933825" cy="7239000"/>
            <wp:effectExtent l="19050" t="0" r="0" b="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4" cstate="print"/>
                    <a:srcRect/>
                    <a:stretch>
                      <a:fillRect/>
                    </a:stretch>
                  </pic:blipFill>
                  <pic:spPr bwMode="auto">
                    <a:xfrm>
                      <a:off x="0" y="0"/>
                      <a:ext cx="3933825" cy="72390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Chars="0" w:firstLine="0"/>
        <w:jc w:val="center"/>
        <w:rPr>
          <w:rFonts w:ascii="標楷體" w:hAnsi="標楷體"/>
        </w:rPr>
      </w:pPr>
      <w:bookmarkStart w:id="63" w:name="_Ref152604486"/>
      <w:bookmarkStart w:id="64" w:name="_Toc158490013"/>
    </w:p>
    <w:p w:rsidR="00743AD9" w:rsidRPr="00743AD9" w:rsidRDefault="00743AD9" w:rsidP="00743AD9">
      <w:pPr>
        <w:pStyle w:val="af0"/>
        <w:adjustRightInd w:val="0"/>
        <w:spacing w:line="300" w:lineRule="auto"/>
        <w:ind w:leftChars="200" w:left="560" w:firstLineChars="0" w:firstLine="0"/>
        <w:jc w:val="center"/>
        <w:rPr>
          <w:rFonts w:ascii="標楷體" w:hAnsi="標楷體"/>
        </w:rPr>
      </w:pPr>
      <w:r w:rsidRPr="00743AD9">
        <w:rPr>
          <w:rFonts w:ascii="標楷體" w:hAnsi="標楷體"/>
        </w:rPr>
        <w:t>圖</w:t>
      </w:r>
      <w:bookmarkEnd w:id="63"/>
      <w:r w:rsidRPr="00743AD9">
        <w:rPr>
          <w:rFonts w:ascii="標楷體" w:hAnsi="標楷體"/>
        </w:rPr>
        <w:t>4-7</w:t>
      </w:r>
      <w:r w:rsidRPr="00743AD9">
        <w:rPr>
          <w:rFonts w:ascii="標楷體" w:hAnsi="標楷體" w:hint="eastAsia"/>
        </w:rPr>
        <w:t xml:space="preserve">　</w:t>
      </w:r>
      <w:r w:rsidRPr="00743AD9">
        <w:rPr>
          <w:rFonts w:ascii="標楷體" w:hAnsi="標楷體"/>
        </w:rPr>
        <w:t>第一</w:t>
      </w:r>
      <w:proofErr w:type="gramStart"/>
      <w:r w:rsidRPr="00743AD9">
        <w:rPr>
          <w:rFonts w:ascii="標楷體" w:hAnsi="標楷體"/>
        </w:rPr>
        <w:t>類雙順打工</w:t>
      </w:r>
      <w:proofErr w:type="gramEnd"/>
      <w:r w:rsidRPr="00743AD9">
        <w:rPr>
          <w:rFonts w:ascii="標楷體" w:hAnsi="標楷體"/>
        </w:rPr>
        <w:t>法地下室施做流程剖面示意圖</w:t>
      </w:r>
      <w:bookmarkEnd w:id="64"/>
    </w:p>
    <w:p w:rsidR="00743AD9" w:rsidRPr="00743AD9" w:rsidRDefault="00743AD9" w:rsidP="00743AD9">
      <w:pPr>
        <w:pStyle w:val="af0"/>
        <w:adjustRightInd w:val="0"/>
        <w:spacing w:line="300" w:lineRule="auto"/>
        <w:ind w:leftChars="200" w:left="560" w:firstLineChars="0" w:firstLine="0"/>
        <w:jc w:val="center"/>
        <w:rPr>
          <w:rFonts w:ascii="標楷體" w:hAnsi="標楷體"/>
        </w:rPr>
      </w:pPr>
    </w:p>
    <w:p w:rsidR="00743AD9" w:rsidRPr="00743AD9" w:rsidRDefault="00743AD9" w:rsidP="00743AD9">
      <w:pPr>
        <w:pStyle w:val="af0"/>
        <w:adjustRightInd w:val="0"/>
        <w:spacing w:line="300" w:lineRule="auto"/>
        <w:ind w:leftChars="200" w:left="560" w:firstLineChars="0" w:firstLine="0"/>
        <w:jc w:val="center"/>
        <w:rPr>
          <w:rFonts w:ascii="標楷體" w:hAnsi="標楷體"/>
        </w:rPr>
      </w:pPr>
    </w:p>
    <w:p w:rsidR="00743AD9" w:rsidRPr="00743AD9" w:rsidRDefault="00E15B92" w:rsidP="00743AD9">
      <w:pPr>
        <w:pStyle w:val="af0"/>
        <w:adjustRightInd w:val="0"/>
        <w:spacing w:line="300" w:lineRule="auto"/>
        <w:ind w:leftChars="200" w:left="560" w:firstLineChars="0" w:firstLine="0"/>
        <w:jc w:val="center"/>
        <w:rPr>
          <w:rFonts w:ascii="標楷體" w:hAnsi="標楷體"/>
          <w:b/>
        </w:rPr>
      </w:pPr>
      <w:r>
        <w:rPr>
          <w:rFonts w:ascii="標楷體" w:hAnsi="標楷體"/>
          <w:b/>
          <w:noProof/>
        </w:rPr>
        <w:lastRenderedPageBreak/>
        <w:drawing>
          <wp:inline distT="0" distB="0" distL="0" distR="0">
            <wp:extent cx="4095750" cy="7324725"/>
            <wp:effectExtent l="1905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5" cstate="print"/>
                    <a:srcRect/>
                    <a:stretch>
                      <a:fillRect/>
                    </a:stretch>
                  </pic:blipFill>
                  <pic:spPr bwMode="auto">
                    <a:xfrm>
                      <a:off x="0" y="0"/>
                      <a:ext cx="4095750" cy="732472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Chars="0" w:firstLine="0"/>
        <w:jc w:val="center"/>
        <w:rPr>
          <w:rStyle w:val="1c"/>
          <w:rFonts w:ascii="標楷體"/>
          <w:sz w:val="28"/>
          <w:szCs w:val="28"/>
        </w:rPr>
      </w:pPr>
      <w:bookmarkStart w:id="65" w:name="_Ref153880358"/>
      <w:bookmarkStart w:id="66" w:name="_Toc158490014"/>
    </w:p>
    <w:p w:rsidR="00743AD9" w:rsidRPr="00743AD9" w:rsidRDefault="00743AD9" w:rsidP="00743AD9">
      <w:pPr>
        <w:pStyle w:val="af0"/>
        <w:adjustRightInd w:val="0"/>
        <w:spacing w:line="300" w:lineRule="auto"/>
        <w:ind w:leftChars="200" w:left="560" w:firstLineChars="0" w:firstLine="0"/>
        <w:jc w:val="center"/>
        <w:rPr>
          <w:rStyle w:val="1c"/>
          <w:rFonts w:ascii="標楷體"/>
          <w:sz w:val="28"/>
          <w:szCs w:val="28"/>
        </w:rPr>
      </w:pPr>
      <w:r w:rsidRPr="00743AD9">
        <w:rPr>
          <w:rStyle w:val="1c"/>
          <w:rFonts w:ascii="標楷體"/>
          <w:sz w:val="28"/>
          <w:szCs w:val="28"/>
        </w:rPr>
        <w:t>圖</w:t>
      </w:r>
      <w:bookmarkEnd w:id="65"/>
      <w:r w:rsidRPr="00743AD9">
        <w:rPr>
          <w:rStyle w:val="1c"/>
          <w:rFonts w:ascii="標楷體"/>
          <w:sz w:val="28"/>
          <w:szCs w:val="28"/>
        </w:rPr>
        <w:t>4-8</w:t>
      </w:r>
      <w:r w:rsidRPr="00743AD9">
        <w:rPr>
          <w:rStyle w:val="1c"/>
          <w:rFonts w:ascii="標楷體" w:hint="eastAsia"/>
          <w:sz w:val="28"/>
          <w:szCs w:val="28"/>
        </w:rPr>
        <w:t xml:space="preserve">　</w:t>
      </w:r>
      <w:r w:rsidRPr="00743AD9">
        <w:rPr>
          <w:rStyle w:val="1c"/>
          <w:rFonts w:ascii="標楷體"/>
          <w:sz w:val="28"/>
          <w:szCs w:val="28"/>
        </w:rPr>
        <w:t>第二</w:t>
      </w:r>
      <w:proofErr w:type="gramStart"/>
      <w:r w:rsidRPr="00743AD9">
        <w:rPr>
          <w:rStyle w:val="1c"/>
          <w:rFonts w:ascii="標楷體"/>
          <w:sz w:val="28"/>
          <w:szCs w:val="28"/>
        </w:rPr>
        <w:t>類雙順打工</w:t>
      </w:r>
      <w:proofErr w:type="gramEnd"/>
      <w:r w:rsidRPr="00743AD9">
        <w:rPr>
          <w:rStyle w:val="1c"/>
          <w:rFonts w:ascii="標楷體"/>
          <w:sz w:val="28"/>
          <w:szCs w:val="28"/>
        </w:rPr>
        <w:t>法地下室施</w:t>
      </w:r>
      <w:r w:rsidRPr="00743AD9">
        <w:rPr>
          <w:rStyle w:val="1c"/>
          <w:rFonts w:ascii="標楷體" w:hint="eastAsia"/>
          <w:sz w:val="28"/>
          <w:szCs w:val="28"/>
        </w:rPr>
        <w:t>作</w:t>
      </w:r>
      <w:r w:rsidRPr="00743AD9">
        <w:rPr>
          <w:rStyle w:val="1c"/>
          <w:rFonts w:ascii="標楷體"/>
          <w:sz w:val="28"/>
          <w:szCs w:val="28"/>
        </w:rPr>
        <w:t>流程剖面示意圖</w:t>
      </w:r>
      <w:bookmarkEnd w:id="66"/>
    </w:p>
    <w:p w:rsidR="00743AD9" w:rsidRPr="00743AD9" w:rsidRDefault="00743AD9" w:rsidP="00743AD9">
      <w:pPr>
        <w:pStyle w:val="af0"/>
        <w:adjustRightInd w:val="0"/>
        <w:spacing w:line="300" w:lineRule="auto"/>
        <w:ind w:leftChars="200" w:left="560" w:firstLineChars="0" w:firstLine="0"/>
        <w:jc w:val="center"/>
        <w:rPr>
          <w:rFonts w:ascii="標楷體" w:hAnsi="標楷體"/>
        </w:rPr>
      </w:pPr>
    </w:p>
    <w:p w:rsidR="00743AD9" w:rsidRPr="00743AD9" w:rsidRDefault="00743AD9" w:rsidP="008C2E5B">
      <w:pPr>
        <w:pStyle w:val="a5"/>
        <w:adjustRightInd w:val="0"/>
        <w:spacing w:before="0" w:after="120" w:line="300" w:lineRule="auto"/>
        <w:ind w:left="560" w:hangingChars="200" w:hanging="560"/>
        <w:rPr>
          <w:rFonts w:ascii="標楷體" w:hAnsi="標楷體"/>
        </w:rPr>
      </w:pPr>
      <w:r w:rsidRPr="00743AD9">
        <w:rPr>
          <w:rFonts w:ascii="標楷體" w:hAnsi="標楷體"/>
        </w:rPr>
        <w:br w:type="page"/>
      </w:r>
      <w:bookmarkStart w:id="67" w:name="_Toc158525194"/>
      <w:bookmarkStart w:id="68" w:name="_Toc338431423"/>
      <w:r w:rsidRPr="00743AD9">
        <w:rPr>
          <w:rFonts w:ascii="標楷體" w:hAnsi="標楷體"/>
        </w:rPr>
        <w:lastRenderedPageBreak/>
        <w:t>4.4逆打工法</w:t>
      </w:r>
      <w:bookmarkEnd w:id="67"/>
      <w:bookmarkEnd w:id="68"/>
    </w:p>
    <w:p w:rsidR="00743AD9" w:rsidRPr="00743AD9" w:rsidRDefault="00743AD9" w:rsidP="008C2E5B">
      <w:pPr>
        <w:pStyle w:val="af0"/>
        <w:adjustRightInd w:val="0"/>
        <w:spacing w:line="300" w:lineRule="auto"/>
        <w:ind w:left="0" w:firstLineChars="202" w:firstLine="566"/>
        <w:rPr>
          <w:rFonts w:ascii="標楷體" w:hAnsi="標楷體"/>
          <w:noProof/>
          <w:color w:val="000000"/>
        </w:rPr>
      </w:pPr>
      <w:r w:rsidRPr="00743AD9">
        <w:rPr>
          <w:rFonts w:ascii="標楷體" w:hAnsi="標楷體"/>
          <w:noProof/>
          <w:color w:val="000000"/>
        </w:rPr>
        <w:t>逆打工法的施工，通常以一樓樓版為起始層，分為向上與向下兩個工作面同時施做，地下室開挖以連續壁配合已完成的樓版，來抵擋地盤側向土水壓力，並且利用逆打鋼柱來支承已構築完成的上部結構體荷重，逆打鋼柱是埋置在基樁內，作為承受上部結構的垂直載重，或者地震來時的水平力，逆打工法施作時，首先構築連續壁，然後施做基樁，同時逆打鋼支柱於鋼構廠加工，配合基樁施工時吊放鋼支柱埋置於基樁內，在混凝土初凝後將空打段予以回填，於逆打起始層進行土方開挖及工作面PC澆置，並進行起始層之結構體施工，接著施做上部結構體，並於起始層混凝土養置達到設計強度，可以承載預估的側向土水壓力時，即可進行下層土方開挖與結構體的施工，由上而下順序施作，反覆施做至地下室完成，同時上層建物也繼續構築，當下層結構體完成後，利用該樓混凝土養護的時間，進行起始層下方柱牆接頭的二次施工，施做流程剖面示意如</w:t>
      </w:r>
      <w:r w:rsidRPr="00743AD9">
        <w:rPr>
          <w:rFonts w:ascii="標楷體" w:hAnsi="標楷體" w:hint="eastAsia"/>
          <w:noProof/>
        </w:rPr>
        <w:t>圖</w:t>
      </w:r>
      <w:r w:rsidRPr="00743AD9">
        <w:rPr>
          <w:rFonts w:ascii="標楷體" w:hAnsi="標楷體"/>
          <w:noProof/>
        </w:rPr>
        <w:t>4-9</w:t>
      </w:r>
      <w:r w:rsidRPr="00743AD9">
        <w:rPr>
          <w:rFonts w:ascii="標楷體" w:hAnsi="標楷體"/>
          <w:noProof/>
          <w:color w:val="000000"/>
        </w:rPr>
        <w:t>所示。</w:t>
      </w:r>
    </w:p>
    <w:p w:rsidR="00743AD9" w:rsidRPr="00743AD9" w:rsidRDefault="00743AD9" w:rsidP="008C2E5B">
      <w:pPr>
        <w:pStyle w:val="af0"/>
        <w:adjustRightInd w:val="0"/>
        <w:spacing w:line="300" w:lineRule="auto"/>
        <w:ind w:left="0" w:firstLineChars="202" w:firstLine="566"/>
        <w:rPr>
          <w:rFonts w:ascii="標楷體" w:hAnsi="標楷體"/>
          <w:noProof/>
          <w:color w:val="000000"/>
        </w:rPr>
      </w:pPr>
      <w:r w:rsidRPr="00743AD9">
        <w:rPr>
          <w:rFonts w:ascii="標楷體" w:hAnsi="標楷體"/>
          <w:noProof/>
          <w:color w:val="000000"/>
        </w:rPr>
        <w:t>逆打工法是利用逆打鋼柱來支承已構築完成的上部結構體荷重，其中因為支承方式的不同，可分為</w:t>
      </w:r>
      <w:r w:rsidRPr="00743AD9">
        <w:rPr>
          <w:rFonts w:ascii="標楷體" w:hAnsi="標楷體" w:hint="eastAsia"/>
          <w:noProof/>
          <w:color w:val="000000"/>
        </w:rPr>
        <w:t>「</w:t>
      </w:r>
      <w:r w:rsidRPr="00743AD9">
        <w:rPr>
          <w:rFonts w:ascii="標楷體" w:hAnsi="標楷體"/>
          <w:noProof/>
          <w:color w:val="000000"/>
        </w:rPr>
        <w:t>利用本體鋼骨柱支撐方法</w:t>
      </w:r>
      <w:r w:rsidRPr="00743AD9">
        <w:rPr>
          <w:rFonts w:ascii="標楷體" w:hAnsi="標楷體" w:hint="eastAsia"/>
          <w:noProof/>
          <w:color w:val="000000"/>
        </w:rPr>
        <w:t>」</w:t>
      </w:r>
      <w:r w:rsidRPr="00743AD9">
        <w:rPr>
          <w:rFonts w:ascii="標楷體" w:hAnsi="標楷體"/>
          <w:noProof/>
          <w:color w:val="000000"/>
        </w:rPr>
        <w:t>、</w:t>
      </w:r>
      <w:r w:rsidRPr="00743AD9">
        <w:rPr>
          <w:rFonts w:ascii="標楷體" w:hAnsi="標楷體" w:hint="eastAsia"/>
          <w:noProof/>
          <w:color w:val="000000"/>
        </w:rPr>
        <w:t>「</w:t>
      </w:r>
      <w:r w:rsidRPr="00743AD9">
        <w:rPr>
          <w:rFonts w:ascii="標楷體" w:hAnsi="標楷體"/>
          <w:noProof/>
          <w:color w:val="000000"/>
        </w:rPr>
        <w:t>利用假設支撐柱（構真柱）方法</w:t>
      </w:r>
      <w:r w:rsidRPr="00743AD9">
        <w:rPr>
          <w:rFonts w:ascii="標楷體" w:hAnsi="標楷體" w:hint="eastAsia"/>
          <w:noProof/>
          <w:color w:val="000000"/>
        </w:rPr>
        <w:t>」</w:t>
      </w:r>
      <w:r w:rsidRPr="00743AD9">
        <w:rPr>
          <w:rFonts w:ascii="標楷體" w:hAnsi="標楷體"/>
          <w:noProof/>
          <w:color w:val="000000"/>
        </w:rPr>
        <w:t>等，在選擇時需視建物的構造而定，假如構造物為鋼骨結構時，則可利用鋼骨柱作為支撐建物的支柱，若不是則須施打構真柱來當支承用，以下分別作介紹：</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1.利用本體</w:t>
      </w:r>
      <w:proofErr w:type="gramStart"/>
      <w:r w:rsidRPr="00743AD9">
        <w:rPr>
          <w:rFonts w:ascii="標楷體" w:hAnsi="標楷體"/>
        </w:rPr>
        <w:t>鋼骨柱支承</w:t>
      </w:r>
      <w:proofErr w:type="gramEnd"/>
      <w:r w:rsidRPr="00743AD9">
        <w:rPr>
          <w:rFonts w:ascii="標楷體" w:hAnsi="標楷體"/>
        </w:rPr>
        <w:t>方法</w:t>
      </w:r>
    </w:p>
    <w:p w:rsidR="00743AD9" w:rsidRPr="00743AD9" w:rsidRDefault="00743AD9" w:rsidP="008C2E5B">
      <w:pPr>
        <w:pStyle w:val="af0"/>
        <w:adjustRightInd w:val="0"/>
        <w:spacing w:line="300" w:lineRule="auto"/>
        <w:ind w:leftChars="300" w:left="840" w:firstLineChars="3" w:firstLine="8"/>
        <w:rPr>
          <w:rFonts w:ascii="標楷體" w:hAnsi="標楷體"/>
        </w:rPr>
      </w:pPr>
      <w:r w:rsidRPr="00743AD9">
        <w:rPr>
          <w:rFonts w:ascii="標楷體" w:hAnsi="標楷體"/>
        </w:rPr>
        <w:t>若建物結構採用鋼骨結構設計時，則可採用本體鋼柱作為支撐建物的支柱，當連續壁施工完成後，即可開挖至一樓</w:t>
      </w:r>
      <w:proofErr w:type="gramStart"/>
      <w:r w:rsidRPr="00743AD9">
        <w:rPr>
          <w:rFonts w:ascii="標楷體" w:hAnsi="標楷體"/>
        </w:rPr>
        <w:t>樑</w:t>
      </w:r>
      <w:proofErr w:type="gramEnd"/>
      <w:r w:rsidRPr="00743AD9">
        <w:rPr>
          <w:rFonts w:ascii="標楷體" w:hAnsi="標楷體"/>
        </w:rPr>
        <w:t>深與</w:t>
      </w:r>
      <w:proofErr w:type="gramStart"/>
      <w:r w:rsidRPr="00743AD9">
        <w:rPr>
          <w:rFonts w:ascii="標楷體" w:hAnsi="標楷體"/>
        </w:rPr>
        <w:t>樑下基</w:t>
      </w:r>
      <w:proofErr w:type="gramEnd"/>
      <w:r w:rsidRPr="00743AD9">
        <w:rPr>
          <w:rFonts w:ascii="標楷體" w:hAnsi="標楷體"/>
        </w:rPr>
        <w:t>樁挖掘</w:t>
      </w:r>
      <w:proofErr w:type="gramStart"/>
      <w:r w:rsidRPr="00743AD9">
        <w:rPr>
          <w:rFonts w:ascii="標楷體" w:hAnsi="標楷體"/>
        </w:rPr>
        <w:t>和澆注</w:t>
      </w:r>
      <w:proofErr w:type="gramEnd"/>
      <w:r w:rsidRPr="00743AD9">
        <w:rPr>
          <w:rFonts w:ascii="標楷體" w:hAnsi="標楷體"/>
        </w:rPr>
        <w:t>，並於</w:t>
      </w:r>
      <w:proofErr w:type="gramStart"/>
      <w:r w:rsidRPr="00743AD9">
        <w:rPr>
          <w:rFonts w:ascii="標楷體" w:hAnsi="標楷體"/>
        </w:rPr>
        <w:t>基樁內埋設</w:t>
      </w:r>
      <w:proofErr w:type="gramEnd"/>
      <w:r w:rsidRPr="00743AD9">
        <w:rPr>
          <w:rFonts w:ascii="標楷體" w:hAnsi="標楷體"/>
        </w:rPr>
        <w:t>鋼骨柱，孔內空打部分以碎石回填，接著架設版</w:t>
      </w:r>
      <w:proofErr w:type="gramStart"/>
      <w:r w:rsidRPr="00743AD9">
        <w:rPr>
          <w:rFonts w:ascii="標楷體" w:hAnsi="標楷體"/>
        </w:rPr>
        <w:t>樑</w:t>
      </w:r>
      <w:proofErr w:type="gramEnd"/>
      <w:r w:rsidRPr="00743AD9">
        <w:rPr>
          <w:rFonts w:ascii="標楷體" w:hAnsi="標楷體"/>
        </w:rPr>
        <w:t>鋼骨或鋼筋，澆置一樓</w:t>
      </w:r>
      <w:proofErr w:type="gramStart"/>
      <w:r w:rsidRPr="00743AD9">
        <w:rPr>
          <w:rFonts w:ascii="標楷體" w:hAnsi="標楷體"/>
        </w:rPr>
        <w:t>之樓版</w:t>
      </w:r>
      <w:proofErr w:type="gramEnd"/>
      <w:r w:rsidRPr="00743AD9">
        <w:rPr>
          <w:rFonts w:ascii="標楷體" w:hAnsi="標楷體"/>
        </w:rPr>
        <w:t>，作為第一層之擋土構架，然後開挖地下一樓，架設版</w:t>
      </w:r>
      <w:proofErr w:type="gramStart"/>
      <w:r w:rsidRPr="00743AD9">
        <w:rPr>
          <w:rFonts w:ascii="標楷體" w:hAnsi="標楷體"/>
        </w:rPr>
        <w:t>樑</w:t>
      </w:r>
      <w:proofErr w:type="gramEnd"/>
      <w:r w:rsidRPr="00743AD9">
        <w:rPr>
          <w:rFonts w:ascii="標楷體" w:hAnsi="標楷體"/>
        </w:rPr>
        <w:t>鋼骨或鋼筋，澆置地下一樓</w:t>
      </w:r>
      <w:proofErr w:type="gramStart"/>
      <w:r w:rsidRPr="00743AD9">
        <w:rPr>
          <w:rFonts w:ascii="標楷體" w:hAnsi="標楷體"/>
        </w:rPr>
        <w:t>之樓版</w:t>
      </w:r>
      <w:proofErr w:type="gramEnd"/>
      <w:r w:rsidRPr="00743AD9">
        <w:rPr>
          <w:rFonts w:ascii="標楷體" w:hAnsi="標楷體"/>
        </w:rPr>
        <w:t>，同時開始進行地上樓面的建築，然後依序往下開挖，澆置該</w:t>
      </w:r>
      <w:proofErr w:type="gramStart"/>
      <w:r w:rsidRPr="00743AD9">
        <w:rPr>
          <w:rFonts w:ascii="標楷體" w:hAnsi="標楷體"/>
        </w:rPr>
        <w:t>層樓版</w:t>
      </w:r>
      <w:proofErr w:type="gramEnd"/>
      <w:r w:rsidRPr="00743AD9">
        <w:rPr>
          <w:rFonts w:ascii="標楷體" w:hAnsi="標楷體"/>
        </w:rPr>
        <w:t>，直到地下室完成，如</w:t>
      </w:r>
      <w:r w:rsidRPr="00743AD9">
        <w:rPr>
          <w:rFonts w:ascii="標楷體" w:hAnsi="標楷體" w:hint="eastAsia"/>
          <w:noProof/>
        </w:rPr>
        <w:t>圖</w:t>
      </w:r>
      <w:r w:rsidRPr="00743AD9">
        <w:rPr>
          <w:rFonts w:ascii="標楷體" w:hAnsi="標楷體"/>
          <w:noProof/>
        </w:rPr>
        <w:t>4-9</w:t>
      </w:r>
      <w:r w:rsidRPr="00743AD9">
        <w:rPr>
          <w:rFonts w:ascii="標楷體" w:hAnsi="標楷體"/>
        </w:rPr>
        <w:t>所示。</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2.利用假設</w:t>
      </w:r>
      <w:proofErr w:type="gramStart"/>
      <w:r w:rsidRPr="00743AD9">
        <w:rPr>
          <w:rFonts w:ascii="標楷體" w:hAnsi="標楷體"/>
        </w:rPr>
        <w:t>支撐柱（構真柱</w:t>
      </w:r>
      <w:proofErr w:type="gramEnd"/>
      <w:r w:rsidRPr="00743AD9">
        <w:rPr>
          <w:rFonts w:ascii="標楷體" w:hAnsi="標楷體"/>
        </w:rPr>
        <w:t>）方法</w:t>
      </w:r>
    </w:p>
    <w:p w:rsidR="00743AD9" w:rsidRPr="00743AD9" w:rsidRDefault="00743AD9" w:rsidP="008C2E5B">
      <w:pPr>
        <w:pStyle w:val="af0"/>
        <w:adjustRightInd w:val="0"/>
        <w:spacing w:line="300" w:lineRule="auto"/>
        <w:ind w:leftChars="300" w:left="840" w:firstLineChars="3" w:firstLine="8"/>
        <w:rPr>
          <w:rFonts w:ascii="標楷體" w:hAnsi="標楷體"/>
        </w:rPr>
      </w:pPr>
      <w:r w:rsidRPr="00743AD9">
        <w:rPr>
          <w:rFonts w:ascii="標楷體" w:hAnsi="標楷體"/>
        </w:rPr>
        <w:t>若建物結構採用鋼筋混凝土設計時，則需採用</w:t>
      </w:r>
      <w:proofErr w:type="gramStart"/>
      <w:r w:rsidRPr="00743AD9">
        <w:rPr>
          <w:rFonts w:ascii="標楷體" w:hAnsi="標楷體"/>
        </w:rPr>
        <w:t>構真柱</w:t>
      </w:r>
      <w:proofErr w:type="gramEnd"/>
      <w:r w:rsidRPr="00743AD9">
        <w:rPr>
          <w:rFonts w:ascii="標楷體" w:hAnsi="標楷體"/>
        </w:rPr>
        <w:t>支持建物，</w:t>
      </w:r>
      <w:proofErr w:type="gramStart"/>
      <w:r w:rsidRPr="00743AD9">
        <w:rPr>
          <w:rFonts w:ascii="標楷體" w:hAnsi="標楷體"/>
        </w:rPr>
        <w:t>當擋土壁</w:t>
      </w:r>
      <w:proofErr w:type="gramEnd"/>
      <w:r w:rsidRPr="00743AD9">
        <w:rPr>
          <w:rFonts w:ascii="標楷體" w:hAnsi="標楷體"/>
        </w:rPr>
        <w:t>施工完成後，即可作第一階段開挖，並打</w:t>
      </w:r>
      <w:proofErr w:type="gramStart"/>
      <w:r w:rsidRPr="00743AD9">
        <w:rPr>
          <w:rFonts w:ascii="標楷體" w:hAnsi="標楷體"/>
        </w:rPr>
        <w:t>設構真柱</w:t>
      </w:r>
      <w:proofErr w:type="gramEnd"/>
      <w:r w:rsidRPr="00743AD9">
        <w:rPr>
          <w:rFonts w:ascii="標楷體" w:hAnsi="標楷體"/>
        </w:rPr>
        <w:t>，接著澆</w:t>
      </w:r>
      <w:r w:rsidRPr="00743AD9">
        <w:rPr>
          <w:rFonts w:ascii="標楷體" w:hAnsi="標楷體"/>
        </w:rPr>
        <w:lastRenderedPageBreak/>
        <w:t>置地面層及B</w:t>
      </w:r>
      <w:proofErr w:type="gramStart"/>
      <w:r w:rsidRPr="00743AD9">
        <w:rPr>
          <w:rFonts w:ascii="標楷體" w:hAnsi="標楷體"/>
        </w:rPr>
        <w:t>1層樓版之</w:t>
      </w:r>
      <w:proofErr w:type="gramEnd"/>
      <w:r w:rsidRPr="00743AD9">
        <w:rPr>
          <w:rFonts w:ascii="標楷體" w:hAnsi="標楷體"/>
        </w:rPr>
        <w:t>混凝土作為擋土支撐，然後才繼續開挖下一階，同時進行地上樓面的建築，然後依序往下開挖，澆置該</w:t>
      </w:r>
      <w:proofErr w:type="gramStart"/>
      <w:r w:rsidRPr="00743AD9">
        <w:rPr>
          <w:rFonts w:ascii="標楷體" w:hAnsi="標楷體"/>
        </w:rPr>
        <w:t>層樓版</w:t>
      </w:r>
      <w:proofErr w:type="gramEnd"/>
      <w:r w:rsidRPr="00743AD9">
        <w:rPr>
          <w:rFonts w:ascii="標楷體" w:hAnsi="標楷體"/>
        </w:rPr>
        <w:t>，直到地下室完成，如</w:t>
      </w:r>
      <w:r w:rsidRPr="00743AD9">
        <w:rPr>
          <w:rFonts w:ascii="標楷體" w:hAnsi="標楷體" w:hint="eastAsia"/>
          <w:noProof/>
        </w:rPr>
        <w:t>圖</w:t>
      </w:r>
      <w:r w:rsidRPr="00743AD9">
        <w:rPr>
          <w:rFonts w:ascii="標楷體" w:hAnsi="標楷體"/>
          <w:noProof/>
        </w:rPr>
        <w:t>4-10</w:t>
      </w:r>
      <w:r w:rsidRPr="00743AD9">
        <w:rPr>
          <w:rFonts w:ascii="標楷體" w:hAnsi="標楷體"/>
        </w:rPr>
        <w:t>所示。</w:t>
      </w:r>
    </w:p>
    <w:p w:rsidR="00743AD9" w:rsidRPr="00743AD9" w:rsidRDefault="00743AD9" w:rsidP="008C2E5B">
      <w:pPr>
        <w:pStyle w:val="af0"/>
        <w:adjustRightInd w:val="0"/>
        <w:spacing w:line="300" w:lineRule="auto"/>
        <w:ind w:leftChars="300" w:left="840" w:firstLineChars="3" w:firstLine="8"/>
        <w:rPr>
          <w:rFonts w:ascii="標楷體" w:hAnsi="標楷體"/>
          <w:noProof/>
          <w:color w:val="000000"/>
        </w:rPr>
      </w:pPr>
      <w:r w:rsidRPr="00743AD9">
        <w:rPr>
          <w:rFonts w:ascii="標楷體" w:hAnsi="標楷體"/>
          <w:noProof/>
          <w:color w:val="000000"/>
        </w:rPr>
        <w:t>除了傳統全區開挖的逆打工法，現在也發展出邊區逆打施工，僅在地下室四周採用逆打，以連續壁配合扶壁加上肋版，抵擋側向土水壓力，如</w:t>
      </w:r>
      <w:r w:rsidRPr="00743AD9">
        <w:rPr>
          <w:rFonts w:ascii="標楷體" w:hAnsi="標楷體" w:hint="eastAsia"/>
          <w:noProof/>
        </w:rPr>
        <w:t>圖</w:t>
      </w:r>
      <w:r w:rsidRPr="00743AD9">
        <w:rPr>
          <w:rFonts w:ascii="標楷體" w:hAnsi="標楷體"/>
          <w:noProof/>
        </w:rPr>
        <w:t>4-11</w:t>
      </w:r>
      <w:r w:rsidRPr="00743AD9">
        <w:rPr>
          <w:rFonts w:ascii="標楷體" w:hAnsi="標楷體"/>
          <w:noProof/>
          <w:color w:val="000000"/>
        </w:rPr>
        <w:t>與</w:t>
      </w:r>
      <w:r w:rsidRPr="00743AD9">
        <w:rPr>
          <w:rFonts w:ascii="標楷體" w:hAnsi="標楷體" w:hint="eastAsia"/>
          <w:noProof/>
        </w:rPr>
        <w:t>圖</w:t>
      </w:r>
      <w:r w:rsidRPr="00743AD9">
        <w:rPr>
          <w:rFonts w:ascii="標楷體" w:hAnsi="標楷體"/>
          <w:noProof/>
        </w:rPr>
        <w:t>4-12</w:t>
      </w:r>
      <w:r w:rsidRPr="00743AD9">
        <w:rPr>
          <w:rFonts w:ascii="標楷體" w:hAnsi="標楷體"/>
          <w:noProof/>
          <w:color w:val="000000"/>
        </w:rPr>
        <w:t>所示，基地首先施做連續壁，隨即開挖第一階土方，接著將四周扶壁以樓版作為肋版連結，增加連續壁抵抗變形的能力，如此反覆開挖土方與施做肋版至大底設計深度，當開挖完成後，於底面打設PC鋪面，然後施做地樑與基礎水箱；中央區塊由下往上構築地下結構體，並與邊區結構體（肋版）連結，直到完成地下室建物，施做流程剖面示意如</w:t>
      </w:r>
      <w:r w:rsidRPr="00743AD9">
        <w:rPr>
          <w:rFonts w:ascii="標楷體" w:hAnsi="標楷體" w:hint="eastAsia"/>
          <w:noProof/>
        </w:rPr>
        <w:t>圖</w:t>
      </w:r>
      <w:r w:rsidRPr="00743AD9">
        <w:rPr>
          <w:rFonts w:ascii="標楷體" w:hAnsi="標楷體"/>
          <w:noProof/>
        </w:rPr>
        <w:t>4-13</w:t>
      </w:r>
      <w:r w:rsidRPr="00743AD9">
        <w:rPr>
          <w:rFonts w:ascii="標楷體" w:hAnsi="標楷體"/>
          <w:noProof/>
          <w:color w:val="000000"/>
        </w:rPr>
        <w:t>所示。</w:t>
      </w:r>
    </w:p>
    <w:p w:rsidR="00743AD9" w:rsidRPr="00743AD9" w:rsidRDefault="00CA4F97" w:rsidP="008C2E5B">
      <w:pPr>
        <w:pStyle w:val="af0"/>
        <w:adjustRightInd w:val="0"/>
        <w:spacing w:line="300" w:lineRule="auto"/>
        <w:ind w:leftChars="200" w:left="840" w:hangingChars="100" w:hanging="280"/>
        <w:rPr>
          <w:rFonts w:ascii="標楷體" w:hAnsi="標楷體"/>
        </w:rPr>
      </w:pPr>
      <w:r>
        <w:rPr>
          <w:rFonts w:ascii="標楷體" w:hAnsi="標楷體" w:hint="eastAsia"/>
        </w:rPr>
        <w:t>3.</w:t>
      </w:r>
      <w:r w:rsidR="00743AD9" w:rsidRPr="00743AD9">
        <w:rPr>
          <w:rFonts w:ascii="標楷體" w:hAnsi="標楷體"/>
        </w:rPr>
        <w:t>適用情況</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(1)縮短工期：</w:t>
      </w:r>
    </w:p>
    <w:p w:rsidR="00743AD9" w:rsidRPr="00743AD9" w:rsidRDefault="00743AD9" w:rsidP="00743AD9">
      <w:pPr>
        <w:pStyle w:val="af0"/>
        <w:adjustRightInd w:val="0"/>
        <w:spacing w:line="300" w:lineRule="auto"/>
        <w:ind w:leftChars="400" w:left="1120" w:firstLineChars="0" w:firstLine="0"/>
        <w:rPr>
          <w:rFonts w:ascii="標楷體" w:hAnsi="標楷體"/>
        </w:rPr>
      </w:pPr>
      <w:r w:rsidRPr="00743AD9">
        <w:rPr>
          <w:rFonts w:ascii="標楷體" w:hAnsi="標楷體"/>
        </w:rPr>
        <w:t>因先施做一</w:t>
      </w:r>
      <w:proofErr w:type="gramStart"/>
      <w:r w:rsidRPr="00743AD9">
        <w:rPr>
          <w:rFonts w:ascii="標楷體" w:hAnsi="標楷體"/>
        </w:rPr>
        <w:t>樓版</w:t>
      </w:r>
      <w:proofErr w:type="gramEnd"/>
      <w:r w:rsidRPr="00743AD9">
        <w:rPr>
          <w:rFonts w:ascii="標楷體" w:hAnsi="標楷體"/>
        </w:rPr>
        <w:t>，接著地下室基礎與地面樓層同時施工，所以可用以縮短工期。</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(2)地下室開挖深度深大於</w:t>
      </w:r>
      <w:smartTag w:uri="urn:schemas-microsoft-com:office:smarttags" w:element="chmetcnv">
        <w:smartTagPr>
          <w:attr w:name="TCSC" w:val="0"/>
          <w:attr w:name="NumberType" w:val="1"/>
          <w:attr w:name="Negative" w:val="False"/>
          <w:attr w:name="HasSpace" w:val="False"/>
          <w:attr w:name="SourceValue" w:val="15"/>
          <w:attr w:name="UnitName" w:val="m"/>
        </w:smartTagPr>
        <w:r w:rsidRPr="00743AD9">
          <w:rPr>
            <w:rFonts w:ascii="標楷體" w:eastAsia="標楷體" w:hAnsi="標楷體"/>
            <w:color w:val="auto"/>
            <w:sz w:val="28"/>
            <w:szCs w:val="28"/>
            <w:lang w:val="en-US"/>
          </w:rPr>
          <w:t>15m</w:t>
        </w:r>
      </w:smartTag>
      <w:r w:rsidRPr="00743AD9">
        <w:rPr>
          <w:rFonts w:ascii="標楷體" w:eastAsia="標楷體" w:hAnsi="標楷體"/>
          <w:color w:val="auto"/>
          <w:sz w:val="28"/>
          <w:szCs w:val="28"/>
          <w:lang w:val="en-US"/>
        </w:rPr>
        <w:t>時：</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A.因採用明挖工法於開挖深度</w:t>
      </w:r>
      <w:proofErr w:type="gramStart"/>
      <w:r w:rsidRPr="00743AD9">
        <w:rPr>
          <w:rFonts w:ascii="標楷體" w:hAnsi="標楷體"/>
        </w:rPr>
        <w:t>過深時</w:t>
      </w:r>
      <w:proofErr w:type="gramEnd"/>
      <w:r w:rsidRPr="00743AD9">
        <w:rPr>
          <w:rFonts w:ascii="標楷體" w:hAnsi="標楷體"/>
        </w:rPr>
        <w:t>，易造成鄰近居民不安全之心理因素</w:t>
      </w:r>
      <w:r w:rsidRPr="00743AD9">
        <w:rPr>
          <w:rFonts w:ascii="標楷體" w:hAnsi="標楷體" w:hint="eastAsia"/>
        </w:rPr>
        <w:t>。</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B.若採用內支撐工法，則會因開挖過深而支撐架設困難。</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C.因以地下室結構R.C</w:t>
      </w:r>
      <w:proofErr w:type="gramStart"/>
      <w:r w:rsidRPr="00743AD9">
        <w:rPr>
          <w:rFonts w:ascii="標楷體" w:hAnsi="標楷體"/>
        </w:rPr>
        <w:t>樓版抵擋</w:t>
      </w:r>
      <w:proofErr w:type="gramEnd"/>
      <w:r w:rsidRPr="00743AD9">
        <w:rPr>
          <w:rFonts w:ascii="標楷體" w:hAnsi="標楷體"/>
        </w:rPr>
        <w:t>側向土水壓力，</w:t>
      </w:r>
      <w:proofErr w:type="gramStart"/>
      <w:r w:rsidRPr="00743AD9">
        <w:rPr>
          <w:rFonts w:ascii="標楷體" w:hAnsi="標楷體"/>
        </w:rPr>
        <w:t>勁度較</w:t>
      </w:r>
      <w:proofErr w:type="gramEnd"/>
      <w:r w:rsidRPr="00743AD9">
        <w:rPr>
          <w:rFonts w:ascii="標楷體" w:hAnsi="標楷體"/>
        </w:rPr>
        <w:t>H型鋼高，可以避免因</w:t>
      </w:r>
      <w:proofErr w:type="gramStart"/>
      <w:r w:rsidRPr="00743AD9">
        <w:rPr>
          <w:rFonts w:ascii="標楷體" w:hAnsi="標楷體"/>
        </w:rPr>
        <w:t>支撐勁度不足</w:t>
      </w:r>
      <w:proofErr w:type="gramEnd"/>
      <w:r w:rsidRPr="00743AD9">
        <w:rPr>
          <w:rFonts w:ascii="標楷體" w:hAnsi="標楷體"/>
        </w:rPr>
        <w:t>，造成擋</w:t>
      </w:r>
      <w:proofErr w:type="gramStart"/>
      <w:r w:rsidRPr="00743AD9">
        <w:rPr>
          <w:rFonts w:ascii="標楷體" w:hAnsi="標楷體"/>
        </w:rPr>
        <w:t>土壁側向變位</w:t>
      </w:r>
      <w:proofErr w:type="gramEnd"/>
      <w:r w:rsidRPr="00743AD9">
        <w:rPr>
          <w:rFonts w:ascii="標楷體" w:hAnsi="標楷體"/>
        </w:rPr>
        <w:t>過大。</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(3)地下室開挖空間形狀特殊：</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A.因開挖</w:t>
      </w:r>
      <w:r w:rsidRPr="00743AD9">
        <w:rPr>
          <w:rFonts w:ascii="標楷體" w:hAnsi="標楷體" w:hint="eastAsia"/>
        </w:rPr>
        <w:t>平面</w:t>
      </w:r>
      <w:r w:rsidRPr="00743AD9">
        <w:rPr>
          <w:rFonts w:ascii="標楷體" w:hAnsi="標楷體"/>
        </w:rPr>
        <w:t>形狀不規則時，容易造成內支撐系統架設困難。</w:t>
      </w:r>
    </w:p>
    <w:p w:rsidR="00743AD9" w:rsidRPr="00743AD9" w:rsidRDefault="00743AD9" w:rsidP="008C2E5B">
      <w:pPr>
        <w:pStyle w:val="af0"/>
        <w:adjustRightInd w:val="0"/>
        <w:spacing w:line="300" w:lineRule="auto"/>
        <w:ind w:leftChars="399" w:left="1414" w:hangingChars="106" w:hanging="297"/>
        <w:rPr>
          <w:rFonts w:ascii="標楷體" w:hAnsi="標楷體"/>
        </w:rPr>
      </w:pPr>
      <w:r w:rsidRPr="00743AD9">
        <w:rPr>
          <w:rFonts w:ascii="標楷體" w:hAnsi="標楷體"/>
        </w:rPr>
        <w:t>B.因開挖基地地形有高低差時，會使內支撐系統沒有</w:t>
      </w:r>
      <w:proofErr w:type="gramStart"/>
      <w:r w:rsidRPr="00743AD9">
        <w:rPr>
          <w:rFonts w:ascii="標楷體" w:hAnsi="標楷體"/>
        </w:rPr>
        <w:t>支撐反力</w:t>
      </w:r>
      <w:proofErr w:type="gramEnd"/>
      <w:r w:rsidRPr="00743AD9">
        <w:rPr>
          <w:rFonts w:ascii="標楷體" w:hAnsi="標楷體"/>
        </w:rPr>
        <w:t>，而無法施做。</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(4)軟弱土層承載力不足需要</w:t>
      </w:r>
      <w:proofErr w:type="gramStart"/>
      <w:r w:rsidRPr="00743AD9">
        <w:rPr>
          <w:rFonts w:ascii="標楷體" w:eastAsia="標楷體" w:hAnsi="標楷體"/>
          <w:color w:val="auto"/>
          <w:sz w:val="28"/>
          <w:szCs w:val="28"/>
          <w:lang w:val="en-US"/>
        </w:rPr>
        <w:t>施做基樁</w:t>
      </w:r>
      <w:proofErr w:type="gramEnd"/>
      <w:r w:rsidRPr="00743AD9">
        <w:rPr>
          <w:rFonts w:ascii="標楷體" w:eastAsia="標楷體" w:hAnsi="標楷體"/>
          <w:color w:val="auto"/>
          <w:sz w:val="28"/>
          <w:szCs w:val="28"/>
          <w:lang w:val="en-US"/>
        </w:rPr>
        <w:t>時：</w:t>
      </w:r>
    </w:p>
    <w:p w:rsidR="00743AD9" w:rsidRPr="00743AD9" w:rsidRDefault="00743AD9" w:rsidP="00743AD9">
      <w:pPr>
        <w:pStyle w:val="af0"/>
        <w:adjustRightInd w:val="0"/>
        <w:spacing w:line="300" w:lineRule="auto"/>
        <w:ind w:leftChars="400" w:left="1120" w:firstLineChars="0" w:firstLine="0"/>
        <w:rPr>
          <w:rFonts w:ascii="標楷體" w:hAnsi="標楷體"/>
        </w:rPr>
      </w:pPr>
      <w:proofErr w:type="gramStart"/>
      <w:r w:rsidRPr="00743AD9">
        <w:rPr>
          <w:rFonts w:ascii="標楷體" w:hAnsi="標楷體"/>
        </w:rPr>
        <w:t>因逆打工</w:t>
      </w:r>
      <w:proofErr w:type="gramEnd"/>
      <w:r w:rsidRPr="00743AD9">
        <w:rPr>
          <w:rFonts w:ascii="標楷體" w:hAnsi="標楷體"/>
        </w:rPr>
        <w:t>法中上部結構的重量，使用</w:t>
      </w:r>
      <w:proofErr w:type="gramStart"/>
      <w:r w:rsidRPr="00743AD9">
        <w:rPr>
          <w:rFonts w:ascii="標楷體" w:hAnsi="標楷體"/>
        </w:rPr>
        <w:t>逆打鋼</w:t>
      </w:r>
      <w:proofErr w:type="gramEnd"/>
      <w:r w:rsidRPr="00743AD9">
        <w:rPr>
          <w:rFonts w:ascii="標楷體" w:hAnsi="標楷體"/>
        </w:rPr>
        <w:t>柱</w:t>
      </w:r>
      <w:proofErr w:type="gramStart"/>
      <w:r w:rsidRPr="00743AD9">
        <w:rPr>
          <w:rFonts w:ascii="標楷體" w:hAnsi="標楷體"/>
        </w:rPr>
        <w:t>傳遞至基樁</w:t>
      </w:r>
      <w:proofErr w:type="gramEnd"/>
      <w:r w:rsidRPr="00743AD9">
        <w:rPr>
          <w:rFonts w:ascii="標楷體" w:hAnsi="標楷體"/>
        </w:rPr>
        <w:t>承載，</w:t>
      </w:r>
      <w:r w:rsidRPr="00743AD9">
        <w:rPr>
          <w:rFonts w:ascii="標楷體" w:hAnsi="標楷體"/>
        </w:rPr>
        <w:lastRenderedPageBreak/>
        <w:t>所以當軟弱土層開挖時，</w:t>
      </w:r>
      <w:proofErr w:type="gramStart"/>
      <w:r w:rsidRPr="00743AD9">
        <w:rPr>
          <w:rFonts w:ascii="標楷體" w:hAnsi="標楷體"/>
        </w:rPr>
        <w:t>需施做基</w:t>
      </w:r>
      <w:proofErr w:type="gramEnd"/>
      <w:r w:rsidRPr="00743AD9">
        <w:rPr>
          <w:rFonts w:ascii="標楷體" w:hAnsi="標楷體"/>
        </w:rPr>
        <w:t>樁增加承載力，則採用逆打工法可以減少施工成本，且增加施工安全。</w:t>
      </w:r>
    </w:p>
    <w:p w:rsidR="00743AD9" w:rsidRPr="00743AD9" w:rsidRDefault="00CA4F97" w:rsidP="00743AD9">
      <w:pPr>
        <w:pStyle w:val="af0"/>
        <w:adjustRightInd w:val="0"/>
        <w:spacing w:line="300" w:lineRule="auto"/>
        <w:ind w:leftChars="200" w:left="840" w:hangingChars="100" w:hanging="280"/>
        <w:rPr>
          <w:rFonts w:ascii="標楷體" w:hAnsi="標楷體"/>
        </w:rPr>
      </w:pPr>
      <w:r>
        <w:rPr>
          <w:rFonts w:ascii="標楷體" w:hAnsi="標楷體" w:hint="eastAsia"/>
        </w:rPr>
        <w:t>4</w:t>
      </w:r>
      <w:r w:rsidR="00743AD9" w:rsidRPr="00743AD9">
        <w:rPr>
          <w:rFonts w:ascii="標楷體" w:hAnsi="標楷體"/>
        </w:rPr>
        <w:t>.工法優點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(1)由於地上、地下結構物同時施工，且無須花費時間架設或拆除臨時擋土支撐，因此可節省工期。</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(2)地下室開挖後，以R.C</w:t>
      </w:r>
      <w:proofErr w:type="gramStart"/>
      <w:r w:rsidRPr="00743AD9">
        <w:rPr>
          <w:rFonts w:ascii="標楷體" w:eastAsia="標楷體" w:hAnsi="標楷體"/>
          <w:color w:val="auto"/>
          <w:sz w:val="28"/>
          <w:szCs w:val="28"/>
          <w:lang w:val="en-US"/>
        </w:rPr>
        <w:t>樓版作為</w:t>
      </w:r>
      <w:proofErr w:type="gramEnd"/>
      <w:r w:rsidRPr="00743AD9">
        <w:rPr>
          <w:rFonts w:ascii="標楷體" w:eastAsia="標楷體" w:hAnsi="標楷體"/>
          <w:color w:val="auto"/>
          <w:sz w:val="28"/>
          <w:szCs w:val="28"/>
          <w:lang w:val="en-US"/>
        </w:rPr>
        <w:t>擋土支撐，</w:t>
      </w:r>
      <w:proofErr w:type="gramStart"/>
      <w:r w:rsidRPr="00743AD9">
        <w:rPr>
          <w:rFonts w:ascii="標楷體" w:eastAsia="標楷體" w:hAnsi="標楷體"/>
          <w:color w:val="auto"/>
          <w:sz w:val="28"/>
          <w:szCs w:val="28"/>
          <w:lang w:val="en-US"/>
        </w:rPr>
        <w:t>勁度高</w:t>
      </w:r>
      <w:proofErr w:type="gramEnd"/>
      <w:r w:rsidRPr="00743AD9">
        <w:rPr>
          <w:rFonts w:ascii="標楷體" w:eastAsia="標楷體" w:hAnsi="標楷體"/>
          <w:color w:val="auto"/>
          <w:sz w:val="28"/>
          <w:szCs w:val="28"/>
          <w:lang w:val="en-US"/>
        </w:rPr>
        <w:t>，</w:t>
      </w:r>
      <w:proofErr w:type="gramStart"/>
      <w:r w:rsidRPr="00743AD9">
        <w:rPr>
          <w:rFonts w:ascii="標楷體" w:eastAsia="標楷體" w:hAnsi="標楷體"/>
          <w:color w:val="auto"/>
          <w:sz w:val="28"/>
          <w:szCs w:val="28"/>
          <w:lang w:val="en-US"/>
        </w:rPr>
        <w:t>其擋土</w:t>
      </w:r>
      <w:proofErr w:type="gramEnd"/>
      <w:r w:rsidRPr="00743AD9">
        <w:rPr>
          <w:rFonts w:ascii="標楷體" w:eastAsia="標楷體" w:hAnsi="標楷體"/>
          <w:color w:val="auto"/>
          <w:sz w:val="28"/>
          <w:szCs w:val="28"/>
          <w:lang w:val="en-US"/>
        </w:rPr>
        <w:t>的安全性相對較高，</w:t>
      </w:r>
      <w:proofErr w:type="gramStart"/>
      <w:r w:rsidRPr="00743AD9">
        <w:rPr>
          <w:rFonts w:ascii="標楷體" w:eastAsia="標楷體" w:hAnsi="標楷體"/>
          <w:color w:val="auto"/>
          <w:sz w:val="28"/>
          <w:szCs w:val="28"/>
          <w:lang w:val="en-US"/>
        </w:rPr>
        <w:t>適用於側向</w:t>
      </w:r>
      <w:proofErr w:type="gramEnd"/>
      <w:r w:rsidRPr="00743AD9">
        <w:rPr>
          <w:rFonts w:ascii="標楷體" w:eastAsia="標楷體" w:hAnsi="標楷體"/>
          <w:color w:val="auto"/>
          <w:sz w:val="28"/>
          <w:szCs w:val="28"/>
          <w:lang w:val="en-US"/>
        </w:rPr>
        <w:t>土壓力大的軟弱地盤。</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(3)因以地下室結構R.C</w:t>
      </w:r>
      <w:proofErr w:type="gramStart"/>
      <w:r w:rsidRPr="00743AD9">
        <w:rPr>
          <w:rFonts w:ascii="標楷體" w:eastAsia="標楷體" w:hAnsi="標楷體"/>
          <w:color w:val="auto"/>
          <w:sz w:val="28"/>
          <w:szCs w:val="28"/>
          <w:lang w:val="en-US"/>
        </w:rPr>
        <w:t>樓版作為</w:t>
      </w:r>
      <w:proofErr w:type="gramEnd"/>
      <w:r w:rsidRPr="00743AD9">
        <w:rPr>
          <w:rFonts w:ascii="標楷體" w:eastAsia="標楷體" w:hAnsi="標楷體"/>
          <w:color w:val="auto"/>
          <w:sz w:val="28"/>
          <w:szCs w:val="28"/>
          <w:lang w:val="en-US"/>
        </w:rPr>
        <w:t>擋土支撐，所以適用於條件特殊之工地，如開挖形狀不規則、基地有高低差</w:t>
      </w:r>
      <w:proofErr w:type="gramStart"/>
      <w:r w:rsidRPr="00743AD9">
        <w:rPr>
          <w:rFonts w:ascii="標楷體" w:eastAsia="標楷體" w:hAnsi="標楷體"/>
          <w:color w:val="auto"/>
          <w:sz w:val="28"/>
          <w:szCs w:val="28"/>
          <w:lang w:val="en-US"/>
        </w:rPr>
        <w:t>或側壓不</w:t>
      </w:r>
      <w:proofErr w:type="gramEnd"/>
      <w:r w:rsidRPr="00743AD9">
        <w:rPr>
          <w:rFonts w:ascii="標楷體" w:eastAsia="標楷體" w:hAnsi="標楷體"/>
          <w:color w:val="auto"/>
          <w:sz w:val="28"/>
          <w:szCs w:val="28"/>
          <w:lang w:val="en-US"/>
        </w:rPr>
        <w:t>平衡等。</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(4)地下室因為由</w:t>
      </w:r>
      <w:proofErr w:type="gramStart"/>
      <w:r w:rsidRPr="00743AD9">
        <w:rPr>
          <w:rFonts w:ascii="標楷體" w:eastAsia="標楷體" w:hAnsi="標楷體"/>
          <w:color w:val="auto"/>
          <w:sz w:val="28"/>
          <w:szCs w:val="28"/>
          <w:lang w:val="en-US"/>
        </w:rPr>
        <w:t>地面層往下</w:t>
      </w:r>
      <w:proofErr w:type="gramEnd"/>
      <w:r w:rsidRPr="00743AD9">
        <w:rPr>
          <w:rFonts w:ascii="標楷體" w:eastAsia="標楷體" w:hAnsi="標楷體"/>
          <w:color w:val="auto"/>
          <w:sz w:val="28"/>
          <w:szCs w:val="28"/>
          <w:lang w:val="en-US"/>
        </w:rPr>
        <w:t>施做，已完成的樓面版可作為材料堆置場或施工作業場使用，無須另外架設</w:t>
      </w:r>
      <w:proofErr w:type="gramStart"/>
      <w:r w:rsidRPr="00743AD9">
        <w:rPr>
          <w:rFonts w:ascii="標楷體" w:eastAsia="標楷體" w:hAnsi="標楷體"/>
          <w:color w:val="auto"/>
          <w:sz w:val="28"/>
          <w:szCs w:val="28"/>
          <w:lang w:val="en-US"/>
        </w:rPr>
        <w:t>施工構台</w:t>
      </w:r>
      <w:proofErr w:type="gramEnd"/>
      <w:r w:rsidRPr="00743AD9">
        <w:rPr>
          <w:rFonts w:ascii="標楷體" w:eastAsia="標楷體" w:hAnsi="標楷體"/>
          <w:color w:val="auto"/>
          <w:sz w:val="28"/>
          <w:szCs w:val="28"/>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(5)因地下室開挖、鋼筋綁</w:t>
      </w:r>
      <w:proofErr w:type="gramStart"/>
      <w:r w:rsidRPr="00743AD9">
        <w:rPr>
          <w:rFonts w:ascii="標楷體" w:eastAsia="標楷體" w:hAnsi="標楷體"/>
          <w:color w:val="auto"/>
          <w:sz w:val="28"/>
          <w:szCs w:val="28"/>
          <w:lang w:val="en-US"/>
        </w:rPr>
        <w:t>紮或澆</w:t>
      </w:r>
      <w:proofErr w:type="gramEnd"/>
      <w:r w:rsidRPr="00743AD9">
        <w:rPr>
          <w:rFonts w:ascii="標楷體" w:eastAsia="標楷體" w:hAnsi="標楷體"/>
          <w:color w:val="auto"/>
          <w:sz w:val="28"/>
          <w:szCs w:val="28"/>
          <w:lang w:val="en-US"/>
        </w:rPr>
        <w:t>置混凝土等，皆在地面</w:t>
      </w:r>
      <w:proofErr w:type="gramStart"/>
      <w:r w:rsidRPr="00743AD9">
        <w:rPr>
          <w:rFonts w:ascii="標楷體" w:eastAsia="標楷體" w:hAnsi="標楷體"/>
          <w:color w:val="auto"/>
          <w:sz w:val="28"/>
          <w:szCs w:val="28"/>
          <w:lang w:val="en-US"/>
        </w:rPr>
        <w:t>層樓版下</w:t>
      </w:r>
      <w:proofErr w:type="gramEnd"/>
      <w:r w:rsidRPr="00743AD9">
        <w:rPr>
          <w:rFonts w:ascii="標楷體" w:eastAsia="標楷體" w:hAnsi="標楷體"/>
          <w:color w:val="auto"/>
          <w:sz w:val="28"/>
          <w:szCs w:val="28"/>
          <w:lang w:val="en-US"/>
        </w:rPr>
        <w:t>進行，所以施工不受天候的影響。</w:t>
      </w:r>
    </w:p>
    <w:p w:rsidR="00743AD9" w:rsidRPr="00743AD9" w:rsidRDefault="00CA4F97" w:rsidP="00743AD9">
      <w:pPr>
        <w:pStyle w:val="af0"/>
        <w:adjustRightInd w:val="0"/>
        <w:spacing w:line="300" w:lineRule="auto"/>
        <w:ind w:leftChars="200" w:left="840" w:hangingChars="100" w:hanging="280"/>
        <w:rPr>
          <w:rFonts w:ascii="標楷體" w:hAnsi="標楷體"/>
        </w:rPr>
      </w:pPr>
      <w:r>
        <w:rPr>
          <w:rFonts w:ascii="標楷體" w:hAnsi="標楷體" w:hint="eastAsia"/>
        </w:rPr>
        <w:t>5</w:t>
      </w:r>
      <w:r w:rsidR="00743AD9" w:rsidRPr="00743AD9">
        <w:rPr>
          <w:rFonts w:ascii="標楷體" w:hAnsi="標楷體"/>
        </w:rPr>
        <w:t>.工法缺點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(1)地下結構的施工皆在地面</w:t>
      </w:r>
      <w:proofErr w:type="gramStart"/>
      <w:r w:rsidRPr="00743AD9">
        <w:rPr>
          <w:rFonts w:ascii="標楷體" w:eastAsia="標楷體" w:hAnsi="標楷體"/>
          <w:color w:val="auto"/>
          <w:sz w:val="28"/>
          <w:szCs w:val="28"/>
          <w:lang w:val="en-US"/>
        </w:rPr>
        <w:t>層樓版下</w:t>
      </w:r>
      <w:proofErr w:type="gramEnd"/>
      <w:r w:rsidRPr="00743AD9">
        <w:rPr>
          <w:rFonts w:ascii="標楷體" w:eastAsia="標楷體" w:hAnsi="標楷體"/>
          <w:color w:val="auto"/>
          <w:sz w:val="28"/>
          <w:szCs w:val="28"/>
          <w:lang w:val="en-US"/>
        </w:rPr>
        <w:t>進行，所以施工作業性不良，並且容易發生通風不良及照明不夠等問題。</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(2)基樁因需支撐建物重量，所以施做及吊放地下鋼</w:t>
      </w:r>
      <w:proofErr w:type="gramStart"/>
      <w:r w:rsidRPr="00743AD9">
        <w:rPr>
          <w:rFonts w:ascii="標楷體" w:eastAsia="標楷體" w:hAnsi="標楷體"/>
          <w:color w:val="auto"/>
          <w:sz w:val="28"/>
          <w:szCs w:val="28"/>
          <w:lang w:val="en-US"/>
        </w:rPr>
        <w:t>柱時，柱位</w:t>
      </w:r>
      <w:proofErr w:type="gramEnd"/>
      <w:r w:rsidRPr="00743AD9">
        <w:rPr>
          <w:rFonts w:ascii="標楷體" w:eastAsia="標楷體" w:hAnsi="標楷體"/>
          <w:color w:val="auto"/>
          <w:sz w:val="28"/>
          <w:szCs w:val="28"/>
          <w:lang w:val="en-US"/>
        </w:rPr>
        <w:t>與垂直精度必須相當準確。</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(3)因採用R.C</w:t>
      </w:r>
      <w:proofErr w:type="gramStart"/>
      <w:r w:rsidRPr="00743AD9">
        <w:rPr>
          <w:rFonts w:ascii="標楷體" w:eastAsia="標楷體" w:hAnsi="標楷體"/>
          <w:color w:val="auto"/>
          <w:sz w:val="28"/>
          <w:szCs w:val="28"/>
          <w:lang w:val="en-US"/>
        </w:rPr>
        <w:t>樓版作為</w:t>
      </w:r>
      <w:proofErr w:type="gramEnd"/>
      <w:r w:rsidRPr="00743AD9">
        <w:rPr>
          <w:rFonts w:ascii="標楷體" w:eastAsia="標楷體" w:hAnsi="標楷體"/>
          <w:color w:val="auto"/>
          <w:sz w:val="28"/>
          <w:szCs w:val="28"/>
          <w:lang w:val="en-US"/>
        </w:rPr>
        <w:t>擋土支撐，</w:t>
      </w:r>
      <w:proofErr w:type="gramStart"/>
      <w:r w:rsidRPr="00743AD9">
        <w:rPr>
          <w:rFonts w:ascii="標楷體" w:eastAsia="標楷體" w:hAnsi="標楷體"/>
          <w:color w:val="auto"/>
          <w:sz w:val="28"/>
          <w:szCs w:val="28"/>
          <w:lang w:val="en-US"/>
        </w:rPr>
        <w:t>因樓版間距</w:t>
      </w:r>
      <w:proofErr w:type="gramEnd"/>
      <w:r w:rsidRPr="00743AD9">
        <w:rPr>
          <w:rFonts w:ascii="標楷體" w:eastAsia="標楷體" w:hAnsi="標楷體"/>
          <w:color w:val="auto"/>
          <w:sz w:val="28"/>
          <w:szCs w:val="28"/>
          <w:lang w:val="en-US"/>
        </w:rPr>
        <w:t>較大，容易於開挖期間</w:t>
      </w:r>
      <w:proofErr w:type="gramStart"/>
      <w:r w:rsidRPr="00743AD9">
        <w:rPr>
          <w:rFonts w:ascii="標楷體" w:eastAsia="標楷體" w:hAnsi="標楷體"/>
          <w:color w:val="auto"/>
          <w:sz w:val="28"/>
          <w:szCs w:val="28"/>
          <w:lang w:val="en-US"/>
        </w:rPr>
        <w:t>因無側向</w:t>
      </w:r>
      <w:proofErr w:type="gramEnd"/>
      <w:r w:rsidRPr="00743AD9">
        <w:rPr>
          <w:rFonts w:ascii="標楷體" w:eastAsia="標楷體" w:hAnsi="標楷體"/>
          <w:color w:val="auto"/>
          <w:sz w:val="28"/>
          <w:szCs w:val="28"/>
          <w:lang w:val="en-US"/>
        </w:rPr>
        <w:t>支撐長度過長，產生連續</w:t>
      </w:r>
      <w:proofErr w:type="gramStart"/>
      <w:r w:rsidRPr="00743AD9">
        <w:rPr>
          <w:rFonts w:ascii="標楷體" w:eastAsia="標楷體" w:hAnsi="標楷體"/>
          <w:color w:val="auto"/>
          <w:sz w:val="28"/>
          <w:szCs w:val="28"/>
          <w:lang w:val="en-US"/>
        </w:rPr>
        <w:t>壁側向變位</w:t>
      </w:r>
      <w:proofErr w:type="gramEnd"/>
      <w:r w:rsidRPr="00743AD9">
        <w:rPr>
          <w:rFonts w:ascii="標楷體" w:eastAsia="標楷體" w:hAnsi="標楷體"/>
          <w:color w:val="auto"/>
          <w:sz w:val="28"/>
          <w:szCs w:val="28"/>
          <w:lang w:val="en-US"/>
        </w:rPr>
        <w:t>過大，造成損鄰的問題。</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(4)因為由</w:t>
      </w:r>
      <w:proofErr w:type="gramStart"/>
      <w:r w:rsidRPr="00743AD9">
        <w:rPr>
          <w:rFonts w:ascii="標楷體" w:eastAsia="標楷體" w:hAnsi="標楷體"/>
          <w:color w:val="auto"/>
          <w:sz w:val="28"/>
          <w:szCs w:val="28"/>
          <w:lang w:val="en-US"/>
        </w:rPr>
        <w:t>地面層往下</w:t>
      </w:r>
      <w:proofErr w:type="gramEnd"/>
      <w:r w:rsidRPr="00743AD9">
        <w:rPr>
          <w:rFonts w:ascii="標楷體" w:eastAsia="標楷體" w:hAnsi="標楷體"/>
          <w:color w:val="auto"/>
          <w:sz w:val="28"/>
          <w:szCs w:val="28"/>
          <w:lang w:val="en-US"/>
        </w:rPr>
        <w:t>施工，</w:t>
      </w:r>
      <w:proofErr w:type="gramStart"/>
      <w:r w:rsidRPr="00743AD9">
        <w:rPr>
          <w:rFonts w:ascii="標楷體" w:eastAsia="標楷體" w:hAnsi="標楷體"/>
          <w:color w:val="auto"/>
          <w:sz w:val="28"/>
          <w:szCs w:val="28"/>
          <w:lang w:val="en-US"/>
        </w:rPr>
        <w:t>所以柱</w:t>
      </w:r>
      <w:proofErr w:type="gramEnd"/>
      <w:r w:rsidRPr="00743AD9">
        <w:rPr>
          <w:rFonts w:ascii="標楷體" w:eastAsia="標楷體" w:hAnsi="標楷體"/>
          <w:color w:val="auto"/>
          <w:sz w:val="28"/>
          <w:szCs w:val="28"/>
          <w:lang w:val="en-US"/>
        </w:rPr>
        <w:t>與牆壁會產生二次接縫，需採用無收縮水泥填補，使得處理上較為複雜。</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(5)二次</w:t>
      </w:r>
      <w:proofErr w:type="gramStart"/>
      <w:r w:rsidRPr="00743AD9">
        <w:rPr>
          <w:rFonts w:ascii="標楷體" w:eastAsia="標楷體" w:hAnsi="標楷體"/>
          <w:color w:val="auto"/>
          <w:sz w:val="28"/>
          <w:szCs w:val="28"/>
          <w:lang w:val="en-US"/>
        </w:rPr>
        <w:t>接縫易造成</w:t>
      </w:r>
      <w:proofErr w:type="gramEnd"/>
      <w:r w:rsidRPr="00743AD9">
        <w:rPr>
          <w:rFonts w:ascii="標楷體" w:eastAsia="標楷體" w:hAnsi="標楷體"/>
          <w:color w:val="auto"/>
          <w:sz w:val="28"/>
          <w:szCs w:val="28"/>
          <w:lang w:val="en-US"/>
        </w:rPr>
        <w:t>地下室結構的</w:t>
      </w:r>
      <w:proofErr w:type="gramStart"/>
      <w:r w:rsidRPr="00743AD9">
        <w:rPr>
          <w:rFonts w:ascii="標楷體" w:eastAsia="標楷體" w:hAnsi="標楷體"/>
          <w:color w:val="auto"/>
          <w:sz w:val="28"/>
          <w:szCs w:val="28"/>
          <w:lang w:val="en-US"/>
        </w:rPr>
        <w:t>弱面及滲</w:t>
      </w:r>
      <w:proofErr w:type="gramEnd"/>
      <w:r w:rsidRPr="00743AD9">
        <w:rPr>
          <w:rFonts w:ascii="標楷體" w:eastAsia="標楷體" w:hAnsi="標楷體"/>
          <w:color w:val="auto"/>
          <w:sz w:val="28"/>
          <w:szCs w:val="28"/>
          <w:lang w:val="en-US"/>
        </w:rPr>
        <w:t>水的情況。</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(6)</w:t>
      </w:r>
      <w:proofErr w:type="gramStart"/>
      <w:r w:rsidRPr="00743AD9">
        <w:rPr>
          <w:rFonts w:ascii="標楷體" w:eastAsia="標楷體" w:hAnsi="標楷體"/>
          <w:color w:val="auto"/>
          <w:sz w:val="28"/>
          <w:szCs w:val="28"/>
          <w:lang w:val="en-US"/>
        </w:rPr>
        <w:t>逆打鋼柱因</w:t>
      </w:r>
      <w:proofErr w:type="gramEnd"/>
      <w:r w:rsidRPr="00743AD9">
        <w:rPr>
          <w:rFonts w:ascii="標楷體" w:eastAsia="標楷體" w:hAnsi="標楷體"/>
          <w:color w:val="auto"/>
          <w:sz w:val="28"/>
          <w:szCs w:val="28"/>
          <w:lang w:val="en-US"/>
        </w:rPr>
        <w:t>鋼材需求量大，且需焊接組裝費時，所以鋼材需要預購的時程，無法隨時可取得。</w:t>
      </w:r>
    </w:p>
    <w:p w:rsidR="00743AD9" w:rsidRPr="00743AD9" w:rsidRDefault="00743AD9" w:rsidP="00743AD9">
      <w:pPr>
        <w:pStyle w:val="af0"/>
        <w:adjustRightInd w:val="0"/>
        <w:spacing w:line="300" w:lineRule="auto"/>
        <w:ind w:leftChars="200" w:left="840" w:hangingChars="100" w:hanging="280"/>
        <w:rPr>
          <w:rFonts w:ascii="標楷體" w:hAnsi="標楷體"/>
        </w:rPr>
      </w:pP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lastRenderedPageBreak/>
        <w:t>4.施工過程</w:t>
      </w:r>
      <w:r w:rsidRPr="00743AD9">
        <w:rPr>
          <w:rFonts w:ascii="標楷體" w:hAnsi="標楷體" w:hint="eastAsia"/>
        </w:rPr>
        <w:t>注意</w:t>
      </w:r>
      <w:r w:rsidRPr="00743AD9">
        <w:rPr>
          <w:rFonts w:ascii="標楷體" w:hAnsi="標楷體"/>
        </w:rPr>
        <w:t>要點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(1)一樓</w:t>
      </w:r>
      <w:proofErr w:type="gramStart"/>
      <w:r w:rsidRPr="00743AD9">
        <w:rPr>
          <w:rFonts w:ascii="標楷體" w:eastAsia="標楷體" w:hAnsi="標楷體"/>
          <w:color w:val="auto"/>
          <w:sz w:val="28"/>
          <w:szCs w:val="28"/>
          <w:lang w:val="en-US"/>
        </w:rPr>
        <w:t>樓版需預留</w:t>
      </w:r>
      <w:proofErr w:type="gramEnd"/>
      <w:r w:rsidRPr="00743AD9">
        <w:rPr>
          <w:rFonts w:ascii="標楷體" w:eastAsia="標楷體" w:hAnsi="標楷體"/>
          <w:color w:val="auto"/>
          <w:sz w:val="28"/>
          <w:szCs w:val="28"/>
          <w:lang w:val="en-US"/>
        </w:rPr>
        <w:t>開口，作為開挖土方輸出或材料進入之用。</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(2)在施築地下結構體時，可同時由一樓往上構築上部建物，縮短工期。</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w:t>
      </w:r>
      <w:proofErr w:type="gramStart"/>
      <w:r w:rsidRPr="00743AD9">
        <w:rPr>
          <w:rFonts w:ascii="標楷體" w:eastAsia="標楷體" w:hAnsi="標楷體"/>
          <w:color w:val="auto"/>
          <w:sz w:val="28"/>
          <w:szCs w:val="28"/>
          <w:lang w:val="en-US"/>
        </w:rPr>
        <w:t>逆打鋼</w:t>
      </w:r>
      <w:proofErr w:type="gramEnd"/>
      <w:r w:rsidRPr="00743AD9">
        <w:rPr>
          <w:rFonts w:ascii="標楷體" w:eastAsia="標楷體" w:hAnsi="標楷體"/>
          <w:color w:val="auto"/>
          <w:sz w:val="28"/>
          <w:szCs w:val="28"/>
          <w:lang w:val="en-US"/>
        </w:rPr>
        <w:t>支柱需承受建物重量，所以</w:t>
      </w:r>
      <w:proofErr w:type="gramStart"/>
      <w:r w:rsidRPr="00743AD9">
        <w:rPr>
          <w:rFonts w:ascii="標楷體" w:eastAsia="標楷體" w:hAnsi="標楷體"/>
          <w:color w:val="auto"/>
          <w:sz w:val="28"/>
          <w:szCs w:val="28"/>
          <w:lang w:val="en-US"/>
        </w:rPr>
        <w:t>施做基樁</w:t>
      </w:r>
      <w:proofErr w:type="gramEnd"/>
      <w:r w:rsidRPr="00743AD9">
        <w:rPr>
          <w:rFonts w:ascii="標楷體" w:eastAsia="標楷體" w:hAnsi="標楷體"/>
          <w:color w:val="auto"/>
          <w:sz w:val="28"/>
          <w:szCs w:val="28"/>
          <w:lang w:val="en-US"/>
        </w:rPr>
        <w:t>及吊</w:t>
      </w:r>
      <w:proofErr w:type="gramStart"/>
      <w:r w:rsidRPr="00743AD9">
        <w:rPr>
          <w:rFonts w:ascii="標楷體" w:eastAsia="標楷體" w:hAnsi="標楷體"/>
          <w:color w:val="auto"/>
          <w:sz w:val="28"/>
          <w:szCs w:val="28"/>
          <w:lang w:val="en-US"/>
        </w:rPr>
        <w:t>放鋼柱時</w:t>
      </w:r>
      <w:proofErr w:type="gramEnd"/>
      <w:r w:rsidRPr="00743AD9">
        <w:rPr>
          <w:rFonts w:ascii="標楷體" w:eastAsia="標楷體" w:hAnsi="標楷體"/>
          <w:color w:val="auto"/>
          <w:sz w:val="28"/>
          <w:szCs w:val="28"/>
          <w:lang w:val="en-US"/>
        </w:rPr>
        <w:t>，位置與垂直精度必須相當準確。</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(4)地下室施工作業，需有良好的通風及照明設施。</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(5)鋼柱接頭的鋼筋續接與柱、壁的二次接縫，需採用無收縮水泥妥善的處理。</w:t>
      </w:r>
    </w:p>
    <w:p w:rsidR="00743AD9" w:rsidRPr="00743AD9" w:rsidRDefault="00743AD9" w:rsidP="00743AD9">
      <w:pPr>
        <w:pStyle w:val="af0"/>
        <w:adjustRightInd w:val="0"/>
        <w:spacing w:line="300" w:lineRule="auto"/>
        <w:ind w:leftChars="300" w:left="1120" w:hangingChars="100" w:hanging="280"/>
        <w:rPr>
          <w:rFonts w:ascii="標楷體" w:hAnsi="標楷體"/>
        </w:rPr>
      </w:pPr>
    </w:p>
    <w:p w:rsidR="00743AD9" w:rsidRPr="00743AD9" w:rsidRDefault="00743AD9" w:rsidP="00743AD9">
      <w:pPr>
        <w:spacing w:line="300" w:lineRule="auto"/>
        <w:ind w:leftChars="300" w:left="1176" w:hangingChars="120" w:hanging="336"/>
        <w:rPr>
          <w:rFonts w:ascii="標楷體" w:hAnsi="標楷體"/>
          <w:b/>
        </w:rPr>
      </w:pPr>
    </w:p>
    <w:p w:rsidR="00743AD9" w:rsidRPr="00743AD9" w:rsidRDefault="00E15B92" w:rsidP="00743AD9">
      <w:pPr>
        <w:pStyle w:val="af0"/>
        <w:adjustRightInd w:val="0"/>
        <w:spacing w:line="300" w:lineRule="auto"/>
        <w:ind w:leftChars="200" w:left="560" w:firstLineChars="0" w:firstLine="0"/>
        <w:jc w:val="center"/>
        <w:rPr>
          <w:rFonts w:ascii="標楷體" w:hAnsi="標楷體"/>
        </w:rPr>
      </w:pPr>
      <w:r>
        <w:rPr>
          <w:rFonts w:ascii="標楷體" w:hAnsi="標楷體"/>
          <w:b/>
          <w:noProof/>
        </w:rPr>
        <w:lastRenderedPageBreak/>
        <w:drawing>
          <wp:inline distT="0" distB="0" distL="0" distR="0">
            <wp:extent cx="4219575" cy="8334375"/>
            <wp:effectExtent l="1905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6" cstate="print"/>
                    <a:srcRect/>
                    <a:stretch>
                      <a:fillRect/>
                    </a:stretch>
                  </pic:blipFill>
                  <pic:spPr bwMode="auto">
                    <a:xfrm>
                      <a:off x="0" y="0"/>
                      <a:ext cx="4219575" cy="83343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Chars="200" w:left="560" w:firstLineChars="0" w:firstLine="0"/>
        <w:jc w:val="center"/>
        <w:rPr>
          <w:rStyle w:val="1c"/>
          <w:rFonts w:ascii="標楷體"/>
          <w:sz w:val="28"/>
          <w:szCs w:val="28"/>
        </w:rPr>
      </w:pPr>
      <w:bookmarkStart w:id="69" w:name="_Ref145148875"/>
      <w:bookmarkStart w:id="70" w:name="_Toc158490015"/>
      <w:r w:rsidRPr="00743AD9">
        <w:rPr>
          <w:rStyle w:val="1c"/>
          <w:rFonts w:ascii="標楷體"/>
          <w:sz w:val="28"/>
          <w:szCs w:val="28"/>
        </w:rPr>
        <w:t>圖</w:t>
      </w:r>
      <w:bookmarkEnd w:id="69"/>
      <w:r w:rsidRPr="00743AD9">
        <w:rPr>
          <w:rStyle w:val="1c"/>
          <w:rFonts w:ascii="標楷體"/>
          <w:sz w:val="28"/>
          <w:szCs w:val="28"/>
        </w:rPr>
        <w:t>4-9</w:t>
      </w:r>
      <w:r w:rsidRPr="00743AD9">
        <w:rPr>
          <w:rStyle w:val="1c"/>
          <w:rFonts w:ascii="標楷體" w:hint="eastAsia"/>
          <w:sz w:val="28"/>
          <w:szCs w:val="28"/>
        </w:rPr>
        <w:t xml:space="preserve">　</w:t>
      </w:r>
      <w:r w:rsidRPr="00743AD9">
        <w:rPr>
          <w:rStyle w:val="1c"/>
          <w:rFonts w:ascii="標楷體"/>
          <w:sz w:val="28"/>
          <w:szCs w:val="28"/>
        </w:rPr>
        <w:t>以本體</w:t>
      </w:r>
      <w:proofErr w:type="gramStart"/>
      <w:r w:rsidRPr="00743AD9">
        <w:rPr>
          <w:rStyle w:val="1c"/>
          <w:rFonts w:ascii="標楷體"/>
          <w:sz w:val="28"/>
          <w:szCs w:val="28"/>
        </w:rPr>
        <w:t>鋼骨柱支承</w:t>
      </w:r>
      <w:proofErr w:type="gramEnd"/>
      <w:r w:rsidRPr="00743AD9">
        <w:rPr>
          <w:rStyle w:val="1c"/>
          <w:rFonts w:ascii="標楷體"/>
          <w:sz w:val="28"/>
          <w:szCs w:val="28"/>
        </w:rPr>
        <w:t>之逆打工法地下室施</w:t>
      </w:r>
      <w:r w:rsidRPr="00743AD9">
        <w:rPr>
          <w:rStyle w:val="1c"/>
          <w:rFonts w:ascii="標楷體" w:hint="eastAsia"/>
          <w:sz w:val="28"/>
          <w:szCs w:val="28"/>
        </w:rPr>
        <w:t>作</w:t>
      </w:r>
      <w:r w:rsidRPr="00743AD9">
        <w:rPr>
          <w:rStyle w:val="1c"/>
          <w:rFonts w:ascii="標楷體"/>
          <w:sz w:val="28"/>
          <w:szCs w:val="28"/>
        </w:rPr>
        <w:t>流程剖面示意圖</w:t>
      </w:r>
      <w:bookmarkEnd w:id="70"/>
    </w:p>
    <w:p w:rsidR="00743AD9" w:rsidRPr="00743AD9" w:rsidRDefault="00E15B92" w:rsidP="00743AD9">
      <w:pPr>
        <w:pStyle w:val="af0"/>
        <w:adjustRightInd w:val="0"/>
        <w:spacing w:line="300" w:lineRule="auto"/>
        <w:ind w:leftChars="200" w:left="560" w:firstLineChars="0" w:firstLine="0"/>
        <w:jc w:val="center"/>
        <w:rPr>
          <w:rFonts w:ascii="標楷體" w:hAnsi="標楷體"/>
        </w:rPr>
      </w:pPr>
      <w:r>
        <w:rPr>
          <w:rFonts w:ascii="標楷體" w:hAnsi="標楷體"/>
          <w:b/>
          <w:noProof/>
        </w:rPr>
        <w:lastRenderedPageBreak/>
        <w:drawing>
          <wp:inline distT="0" distB="0" distL="0" distR="0">
            <wp:extent cx="4143375" cy="7848600"/>
            <wp:effectExtent l="1905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7" cstate="print"/>
                    <a:srcRect/>
                    <a:stretch>
                      <a:fillRect/>
                    </a:stretch>
                  </pic:blipFill>
                  <pic:spPr bwMode="auto">
                    <a:xfrm>
                      <a:off x="0" y="0"/>
                      <a:ext cx="4143375" cy="78486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bookmarkStart w:id="71" w:name="_Ref153985181"/>
      <w:bookmarkStart w:id="72" w:name="_Toc158490016"/>
    </w:p>
    <w:p w:rsidR="00743AD9" w:rsidRPr="00743AD9" w:rsidRDefault="00743AD9" w:rsidP="00743AD9">
      <w:pPr>
        <w:pStyle w:val="af0"/>
        <w:adjustRightInd w:val="0"/>
        <w:spacing w:line="300" w:lineRule="auto"/>
        <w:ind w:left="0" w:firstLineChars="0" w:firstLine="0"/>
        <w:jc w:val="center"/>
        <w:rPr>
          <w:rFonts w:ascii="標楷體" w:hAnsi="標楷體"/>
        </w:rPr>
      </w:pPr>
      <w:r w:rsidRPr="00743AD9">
        <w:rPr>
          <w:rStyle w:val="1c"/>
          <w:rFonts w:ascii="標楷體"/>
          <w:sz w:val="28"/>
          <w:szCs w:val="28"/>
        </w:rPr>
        <w:t>圖</w:t>
      </w:r>
      <w:bookmarkEnd w:id="71"/>
      <w:r w:rsidRPr="00743AD9">
        <w:rPr>
          <w:rStyle w:val="1c"/>
          <w:rFonts w:ascii="標楷體"/>
          <w:sz w:val="28"/>
          <w:szCs w:val="28"/>
        </w:rPr>
        <w:t>4-10</w:t>
      </w:r>
      <w:r w:rsidRPr="00743AD9">
        <w:rPr>
          <w:rStyle w:val="1c"/>
          <w:rFonts w:ascii="標楷體" w:hint="eastAsia"/>
          <w:sz w:val="28"/>
          <w:szCs w:val="28"/>
        </w:rPr>
        <w:t xml:space="preserve">　</w:t>
      </w:r>
      <w:r w:rsidRPr="00743AD9">
        <w:rPr>
          <w:rStyle w:val="1c"/>
          <w:rFonts w:ascii="標楷體"/>
          <w:sz w:val="28"/>
          <w:szCs w:val="28"/>
        </w:rPr>
        <w:t>以假設</w:t>
      </w:r>
      <w:proofErr w:type="gramStart"/>
      <w:r w:rsidRPr="00743AD9">
        <w:rPr>
          <w:rStyle w:val="1c"/>
          <w:rFonts w:ascii="標楷體"/>
          <w:sz w:val="28"/>
          <w:szCs w:val="28"/>
        </w:rPr>
        <w:t>支撐柱（構真柱</w:t>
      </w:r>
      <w:proofErr w:type="gramEnd"/>
      <w:r w:rsidRPr="00743AD9">
        <w:rPr>
          <w:rStyle w:val="1c"/>
          <w:rFonts w:ascii="標楷體"/>
          <w:sz w:val="28"/>
          <w:szCs w:val="28"/>
        </w:rPr>
        <w:t>）之逆打工法地下室施</w:t>
      </w:r>
      <w:r w:rsidRPr="00743AD9">
        <w:rPr>
          <w:rStyle w:val="1c"/>
          <w:rFonts w:ascii="標楷體" w:hint="eastAsia"/>
          <w:sz w:val="28"/>
          <w:szCs w:val="28"/>
        </w:rPr>
        <w:t>作</w:t>
      </w:r>
      <w:r w:rsidRPr="00743AD9">
        <w:rPr>
          <w:rStyle w:val="1c"/>
          <w:rFonts w:ascii="標楷體"/>
          <w:sz w:val="28"/>
          <w:szCs w:val="28"/>
        </w:rPr>
        <w:t>流程剖面示意圖</w:t>
      </w:r>
      <w:bookmarkEnd w:id="72"/>
    </w:p>
    <w:p w:rsidR="00743AD9" w:rsidRPr="00743AD9" w:rsidRDefault="00E15B92" w:rsidP="00743AD9">
      <w:pPr>
        <w:pStyle w:val="af0"/>
        <w:adjustRightInd w:val="0"/>
        <w:spacing w:line="300" w:lineRule="auto"/>
        <w:ind w:left="0" w:firstLineChars="0" w:firstLine="0"/>
        <w:jc w:val="center"/>
        <w:rPr>
          <w:rFonts w:ascii="標楷體" w:hAnsi="標楷體"/>
          <w:b/>
        </w:rPr>
      </w:pPr>
      <w:r>
        <w:rPr>
          <w:rFonts w:ascii="標楷體" w:hAnsi="標楷體"/>
          <w:b/>
          <w:noProof/>
        </w:rPr>
        <w:lastRenderedPageBreak/>
        <w:drawing>
          <wp:inline distT="0" distB="0" distL="0" distR="0">
            <wp:extent cx="5267325" cy="2819400"/>
            <wp:effectExtent l="19050" t="0" r="9525"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8" cstate="print"/>
                    <a:srcRect t="9242" b="15695"/>
                    <a:stretch>
                      <a:fillRect/>
                    </a:stretch>
                  </pic:blipFill>
                  <pic:spPr bwMode="auto">
                    <a:xfrm>
                      <a:off x="0" y="0"/>
                      <a:ext cx="5267325" cy="28194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bookmarkStart w:id="73" w:name="_Ref153984925"/>
      <w:bookmarkStart w:id="74" w:name="_Toc158490017"/>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r w:rsidRPr="00743AD9">
        <w:rPr>
          <w:rStyle w:val="1c"/>
          <w:rFonts w:ascii="標楷體"/>
          <w:sz w:val="28"/>
          <w:szCs w:val="28"/>
        </w:rPr>
        <w:t>圖</w:t>
      </w:r>
      <w:bookmarkEnd w:id="73"/>
      <w:r w:rsidRPr="00743AD9">
        <w:rPr>
          <w:rStyle w:val="1c"/>
          <w:rFonts w:ascii="標楷體"/>
          <w:sz w:val="28"/>
          <w:szCs w:val="28"/>
        </w:rPr>
        <w:t>4-11</w:t>
      </w:r>
      <w:r w:rsidRPr="00743AD9">
        <w:rPr>
          <w:rStyle w:val="1c"/>
          <w:rFonts w:ascii="標楷體" w:hint="eastAsia"/>
          <w:sz w:val="28"/>
          <w:szCs w:val="28"/>
        </w:rPr>
        <w:t xml:space="preserve">　</w:t>
      </w:r>
      <w:r w:rsidRPr="00743AD9">
        <w:rPr>
          <w:rStyle w:val="1c"/>
          <w:rFonts w:ascii="標楷體"/>
          <w:sz w:val="28"/>
          <w:szCs w:val="28"/>
        </w:rPr>
        <w:t>基地</w:t>
      </w:r>
      <w:proofErr w:type="gramStart"/>
      <w:r w:rsidRPr="00743AD9">
        <w:rPr>
          <w:rStyle w:val="1c"/>
          <w:rFonts w:ascii="標楷體"/>
          <w:sz w:val="28"/>
          <w:szCs w:val="28"/>
        </w:rPr>
        <w:t>邊區逆打</w:t>
      </w:r>
      <w:proofErr w:type="gramEnd"/>
      <w:r w:rsidRPr="00743AD9">
        <w:rPr>
          <w:rStyle w:val="1c"/>
          <w:rFonts w:ascii="標楷體"/>
          <w:sz w:val="28"/>
          <w:szCs w:val="28"/>
        </w:rPr>
        <w:t>示意圖</w:t>
      </w:r>
      <w:bookmarkEnd w:id="74"/>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p>
    <w:p w:rsidR="00743AD9" w:rsidRPr="00743AD9" w:rsidRDefault="00743AD9" w:rsidP="00743AD9">
      <w:pPr>
        <w:pStyle w:val="af0"/>
        <w:adjustRightInd w:val="0"/>
        <w:spacing w:line="300" w:lineRule="auto"/>
        <w:ind w:left="0" w:firstLineChars="0" w:firstLine="0"/>
        <w:jc w:val="center"/>
        <w:rPr>
          <w:rFonts w:ascii="標楷體" w:hAnsi="標楷體"/>
        </w:rPr>
      </w:pPr>
    </w:p>
    <w:p w:rsidR="00743AD9" w:rsidRPr="00743AD9" w:rsidRDefault="00E15B92" w:rsidP="00743AD9">
      <w:pPr>
        <w:pStyle w:val="af0"/>
        <w:adjustRightInd w:val="0"/>
        <w:spacing w:line="300" w:lineRule="auto"/>
        <w:ind w:left="0" w:firstLineChars="0" w:firstLine="0"/>
        <w:jc w:val="center"/>
        <w:rPr>
          <w:rFonts w:ascii="標楷體" w:hAnsi="標楷體"/>
          <w:b/>
        </w:rPr>
      </w:pPr>
      <w:r>
        <w:rPr>
          <w:rFonts w:ascii="標楷體" w:hAnsi="標楷體"/>
          <w:b/>
          <w:noProof/>
        </w:rPr>
        <w:drawing>
          <wp:inline distT="0" distB="0" distL="0" distR="0">
            <wp:extent cx="5257800" cy="2324100"/>
            <wp:effectExtent l="19050" t="0" r="0" b="0"/>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srcRect/>
                    <a:stretch>
                      <a:fillRect/>
                    </a:stretch>
                  </pic:blipFill>
                  <pic:spPr bwMode="auto">
                    <a:xfrm>
                      <a:off x="0" y="0"/>
                      <a:ext cx="5257800" cy="23241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bookmarkStart w:id="75" w:name="_Ref152614832"/>
      <w:bookmarkStart w:id="76" w:name="_Toc158490018"/>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r w:rsidRPr="00743AD9">
        <w:rPr>
          <w:rStyle w:val="1c"/>
          <w:rFonts w:ascii="標楷體"/>
          <w:sz w:val="28"/>
          <w:szCs w:val="28"/>
        </w:rPr>
        <w:t>圖</w:t>
      </w:r>
      <w:bookmarkEnd w:id="75"/>
      <w:r w:rsidRPr="00743AD9">
        <w:rPr>
          <w:rStyle w:val="1c"/>
          <w:rFonts w:ascii="標楷體"/>
          <w:sz w:val="28"/>
          <w:szCs w:val="28"/>
        </w:rPr>
        <w:t>4-12</w:t>
      </w:r>
      <w:r w:rsidRPr="00743AD9">
        <w:rPr>
          <w:rStyle w:val="1c"/>
          <w:rFonts w:ascii="標楷體" w:hint="eastAsia"/>
          <w:sz w:val="28"/>
          <w:szCs w:val="28"/>
        </w:rPr>
        <w:t xml:space="preserve">　</w:t>
      </w:r>
      <w:proofErr w:type="gramStart"/>
      <w:r w:rsidRPr="00743AD9">
        <w:rPr>
          <w:rStyle w:val="1c"/>
          <w:rFonts w:ascii="標楷體"/>
          <w:sz w:val="28"/>
          <w:szCs w:val="28"/>
        </w:rPr>
        <w:t>邊區逆打</w:t>
      </w:r>
      <w:proofErr w:type="gramEnd"/>
      <w:r w:rsidRPr="00743AD9">
        <w:rPr>
          <w:rStyle w:val="1c"/>
          <w:rFonts w:ascii="標楷體"/>
          <w:sz w:val="28"/>
          <w:szCs w:val="28"/>
        </w:rPr>
        <w:t>連續壁、</w:t>
      </w:r>
      <w:proofErr w:type="gramStart"/>
      <w:r w:rsidRPr="00743AD9">
        <w:rPr>
          <w:rStyle w:val="1c"/>
          <w:rFonts w:ascii="標楷體"/>
          <w:sz w:val="28"/>
          <w:szCs w:val="28"/>
        </w:rPr>
        <w:t>扶壁與肋版</w:t>
      </w:r>
      <w:proofErr w:type="gramEnd"/>
      <w:r w:rsidRPr="00743AD9">
        <w:rPr>
          <w:rStyle w:val="1c"/>
          <w:rFonts w:ascii="標楷體"/>
          <w:sz w:val="28"/>
          <w:szCs w:val="28"/>
        </w:rPr>
        <w:t>示意圖</w:t>
      </w:r>
      <w:bookmarkEnd w:id="76"/>
    </w:p>
    <w:p w:rsidR="00743AD9" w:rsidRPr="00743AD9" w:rsidRDefault="00743AD9" w:rsidP="00743AD9">
      <w:pPr>
        <w:pStyle w:val="af0"/>
        <w:adjustRightInd w:val="0"/>
        <w:spacing w:line="300" w:lineRule="auto"/>
        <w:ind w:left="0" w:firstLineChars="0" w:firstLine="0"/>
        <w:jc w:val="center"/>
        <w:rPr>
          <w:rFonts w:ascii="標楷體" w:hAnsi="標楷體"/>
        </w:rPr>
      </w:pPr>
    </w:p>
    <w:p w:rsidR="00743AD9" w:rsidRPr="00743AD9" w:rsidRDefault="00743AD9" w:rsidP="00743AD9">
      <w:pPr>
        <w:spacing w:line="300" w:lineRule="auto"/>
        <w:rPr>
          <w:rFonts w:ascii="標楷體" w:hAnsi="標楷體"/>
          <w:b/>
        </w:rPr>
      </w:pPr>
    </w:p>
    <w:p w:rsidR="00743AD9" w:rsidRPr="00743AD9" w:rsidRDefault="00E15B92" w:rsidP="00743AD9">
      <w:pPr>
        <w:pStyle w:val="af0"/>
        <w:adjustRightInd w:val="0"/>
        <w:spacing w:line="300" w:lineRule="auto"/>
        <w:ind w:left="0" w:firstLineChars="0" w:firstLine="0"/>
        <w:jc w:val="center"/>
        <w:rPr>
          <w:rFonts w:ascii="標楷體" w:hAnsi="標楷體"/>
          <w:b/>
        </w:rPr>
      </w:pPr>
      <w:r>
        <w:rPr>
          <w:rFonts w:ascii="標楷體" w:hAnsi="標楷體"/>
          <w:b/>
          <w:noProof/>
        </w:rPr>
        <w:lastRenderedPageBreak/>
        <w:drawing>
          <wp:inline distT="0" distB="0" distL="0" distR="0">
            <wp:extent cx="4257675" cy="8115300"/>
            <wp:effectExtent l="19050" t="0" r="0" b="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0" cstate="print"/>
                    <a:srcRect/>
                    <a:stretch>
                      <a:fillRect/>
                    </a:stretch>
                  </pic:blipFill>
                  <pic:spPr bwMode="auto">
                    <a:xfrm>
                      <a:off x="0" y="0"/>
                      <a:ext cx="4257675" cy="81153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bookmarkStart w:id="77" w:name="_Ref153907222"/>
      <w:bookmarkStart w:id="78" w:name="_Toc158490019"/>
    </w:p>
    <w:p w:rsidR="00743AD9" w:rsidRPr="00743AD9" w:rsidRDefault="00743AD9" w:rsidP="00743AD9">
      <w:pPr>
        <w:pStyle w:val="af0"/>
        <w:adjustRightInd w:val="0"/>
        <w:spacing w:line="300" w:lineRule="auto"/>
        <w:ind w:left="0" w:firstLineChars="0" w:firstLine="0"/>
        <w:jc w:val="center"/>
        <w:rPr>
          <w:rFonts w:ascii="標楷體" w:hAnsi="標楷體"/>
        </w:rPr>
      </w:pPr>
      <w:r w:rsidRPr="00743AD9">
        <w:rPr>
          <w:rStyle w:val="1c"/>
          <w:rFonts w:ascii="標楷體"/>
          <w:sz w:val="28"/>
          <w:szCs w:val="28"/>
        </w:rPr>
        <w:t>圖</w:t>
      </w:r>
      <w:bookmarkEnd w:id="77"/>
      <w:r w:rsidRPr="00743AD9">
        <w:rPr>
          <w:rStyle w:val="1c"/>
          <w:rFonts w:ascii="標楷體"/>
          <w:sz w:val="28"/>
          <w:szCs w:val="28"/>
        </w:rPr>
        <w:t>4-13</w:t>
      </w:r>
      <w:r w:rsidRPr="00743AD9">
        <w:rPr>
          <w:rStyle w:val="1c"/>
          <w:rFonts w:ascii="標楷體" w:hint="eastAsia"/>
          <w:sz w:val="28"/>
          <w:szCs w:val="28"/>
        </w:rPr>
        <w:t xml:space="preserve">　</w:t>
      </w:r>
      <w:proofErr w:type="gramStart"/>
      <w:r w:rsidRPr="00743AD9">
        <w:rPr>
          <w:rStyle w:val="1c"/>
          <w:rFonts w:ascii="標楷體"/>
          <w:sz w:val="28"/>
          <w:szCs w:val="28"/>
        </w:rPr>
        <w:t>邊區逆</w:t>
      </w:r>
      <w:proofErr w:type="gramEnd"/>
      <w:r w:rsidRPr="00743AD9">
        <w:rPr>
          <w:rStyle w:val="1c"/>
          <w:rFonts w:ascii="標楷體"/>
          <w:sz w:val="28"/>
          <w:szCs w:val="28"/>
        </w:rPr>
        <w:t>打工法地下室施</w:t>
      </w:r>
      <w:r w:rsidRPr="00743AD9">
        <w:rPr>
          <w:rStyle w:val="1c"/>
          <w:rFonts w:ascii="標楷體" w:hint="eastAsia"/>
          <w:sz w:val="28"/>
          <w:szCs w:val="28"/>
        </w:rPr>
        <w:t>作</w:t>
      </w:r>
      <w:r w:rsidRPr="00743AD9">
        <w:rPr>
          <w:rStyle w:val="1c"/>
          <w:rFonts w:ascii="標楷體"/>
          <w:sz w:val="28"/>
          <w:szCs w:val="28"/>
        </w:rPr>
        <w:t>流程剖面示意圖</w:t>
      </w:r>
      <w:bookmarkEnd w:id="78"/>
    </w:p>
    <w:p w:rsidR="00743AD9" w:rsidRPr="00743AD9" w:rsidRDefault="00743AD9" w:rsidP="008C2E5B">
      <w:pPr>
        <w:pStyle w:val="a5"/>
        <w:adjustRightInd w:val="0"/>
        <w:spacing w:before="0" w:after="120" w:line="300" w:lineRule="auto"/>
        <w:ind w:left="560" w:hangingChars="200" w:hanging="560"/>
        <w:rPr>
          <w:rFonts w:ascii="標楷體" w:hAnsi="標楷體"/>
        </w:rPr>
      </w:pPr>
      <w:bookmarkStart w:id="79" w:name="_Toc158525195"/>
      <w:bookmarkStart w:id="80" w:name="_Toc338431424"/>
      <w:r w:rsidRPr="00743AD9">
        <w:rPr>
          <w:rFonts w:ascii="標楷體" w:hAnsi="標楷體"/>
        </w:rPr>
        <w:lastRenderedPageBreak/>
        <w:t>4.5島式工法</w:t>
      </w:r>
      <w:bookmarkEnd w:id="79"/>
      <w:bookmarkEnd w:id="80"/>
    </w:p>
    <w:p w:rsidR="00743AD9" w:rsidRPr="00743AD9" w:rsidRDefault="00743AD9" w:rsidP="008C2E5B">
      <w:pPr>
        <w:pStyle w:val="af0"/>
        <w:adjustRightInd w:val="0"/>
        <w:spacing w:line="300" w:lineRule="auto"/>
        <w:ind w:left="0" w:firstLineChars="202" w:firstLine="566"/>
        <w:rPr>
          <w:rFonts w:ascii="標楷體" w:hAnsi="標楷體"/>
          <w:noProof/>
          <w:color w:val="000000"/>
        </w:rPr>
      </w:pPr>
      <w:r w:rsidRPr="00743AD9">
        <w:rPr>
          <w:rFonts w:ascii="標楷體" w:hAnsi="標楷體"/>
          <w:noProof/>
          <w:color w:val="000000"/>
        </w:rPr>
        <w:t>島式工法的施工，地下室分為</w:t>
      </w:r>
      <w:r w:rsidRPr="00743AD9">
        <w:rPr>
          <w:rFonts w:ascii="標楷體" w:hAnsi="標楷體" w:hint="eastAsia"/>
          <w:noProof/>
          <w:color w:val="000000"/>
        </w:rPr>
        <w:t>中央</w:t>
      </w:r>
      <w:r w:rsidRPr="00743AD9">
        <w:rPr>
          <w:rFonts w:ascii="標楷體" w:hAnsi="標楷體"/>
          <w:noProof/>
          <w:color w:val="000000"/>
        </w:rPr>
        <w:t>島區與邊區兩個部分施做，島區開挖時保留擋土壁內側的土壤坡面，消除側向土水壓力，邊區開挖時，採用已完成之島區建物作為支撐反力，以支撐系統抵擋側向土水壓力，基地首先施做擋土壁，接著以斜坡方式開挖島區土方至大底，並在過程中打設邊區中間柱，當開挖完成後，於底面打設PC鋪面，然後由下而上施做島區建物之地樑、基礎底板與各層地下室樓版，直到完成島區地下室，接著開挖邊區第一階土方，並利用島區結構體之反力，架設斜向擋土支撐，然後由上而下反覆開挖邊區土方與架設斜向支撐至大底設計深度，接著打設PC鋪面，然後由下往上順序施做邊區地下室結構體，並與島區建物連結，直到地下室完成，各階段施工剖面如</w:t>
      </w:r>
      <w:r w:rsidRPr="00743AD9">
        <w:rPr>
          <w:rFonts w:ascii="標楷體" w:hAnsi="標楷體" w:hint="eastAsia"/>
          <w:noProof/>
        </w:rPr>
        <w:t>圖</w:t>
      </w:r>
      <w:r w:rsidRPr="00743AD9">
        <w:rPr>
          <w:rStyle w:val="1c"/>
          <w:rFonts w:ascii="標楷體"/>
          <w:sz w:val="28"/>
          <w:szCs w:val="28"/>
        </w:rPr>
        <w:t>4-14</w:t>
      </w:r>
      <w:r w:rsidRPr="00743AD9">
        <w:rPr>
          <w:rFonts w:ascii="標楷體" w:hAnsi="標楷體"/>
          <w:noProof/>
          <w:color w:val="000000"/>
        </w:rPr>
        <w:t>所示。</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1.適用情況</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(1)地下室開挖面積寬闊</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(2)地下室開挖</w:t>
      </w:r>
      <w:proofErr w:type="gramStart"/>
      <w:r w:rsidRPr="00743AD9">
        <w:rPr>
          <w:rFonts w:ascii="標楷體" w:eastAsia="標楷體" w:hAnsi="標楷體"/>
          <w:color w:val="auto"/>
          <w:sz w:val="28"/>
          <w:szCs w:val="28"/>
          <w:lang w:val="en-US"/>
        </w:rPr>
        <w:t>深度淺時</w:t>
      </w:r>
      <w:proofErr w:type="gramEnd"/>
      <w:r w:rsidRPr="00743AD9">
        <w:rPr>
          <w:rFonts w:ascii="標楷體" w:eastAsia="標楷體" w:hAnsi="標楷體"/>
          <w:color w:val="auto"/>
          <w:sz w:val="28"/>
          <w:szCs w:val="28"/>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若開挖深度過深，會使得側向壓力過大，造成邊坡不穩定。</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(3)擋</w:t>
      </w:r>
      <w:proofErr w:type="gramStart"/>
      <w:r w:rsidRPr="00743AD9">
        <w:rPr>
          <w:rFonts w:ascii="標楷體" w:eastAsia="標楷體" w:hAnsi="標楷體"/>
          <w:color w:val="auto"/>
          <w:sz w:val="28"/>
          <w:szCs w:val="28"/>
          <w:lang w:val="en-US"/>
        </w:rPr>
        <w:t>土壁與</w:t>
      </w:r>
      <w:proofErr w:type="gramEnd"/>
      <w:r w:rsidRPr="00743AD9">
        <w:rPr>
          <w:rFonts w:ascii="標楷體" w:eastAsia="標楷體" w:hAnsi="標楷體"/>
          <w:color w:val="auto"/>
          <w:sz w:val="28"/>
          <w:szCs w:val="28"/>
          <w:lang w:val="en-US"/>
        </w:rPr>
        <w:t>周圍邊坡，在中央部開挖時能自立與穩定：</w:t>
      </w:r>
    </w:p>
    <w:p w:rsidR="00743AD9" w:rsidRPr="00743AD9" w:rsidRDefault="00743AD9" w:rsidP="00743AD9">
      <w:pPr>
        <w:pStyle w:val="af6"/>
        <w:tabs>
          <w:tab w:val="num" w:pos="3080"/>
        </w:tabs>
        <w:autoSpaceDE/>
        <w:autoSpaceDN/>
        <w:adjustRightInd/>
        <w:spacing w:after="120" w:line="300" w:lineRule="auto"/>
        <w:ind w:leftChars="353" w:left="988" w:firstLineChars="1" w:firstLine="3"/>
        <w:jc w:val="both"/>
        <w:rPr>
          <w:rFonts w:ascii="標楷體" w:hAnsi="標楷體"/>
        </w:rPr>
      </w:pPr>
      <w:r w:rsidRPr="00743AD9">
        <w:rPr>
          <w:rFonts w:ascii="標楷體" w:eastAsia="標楷體" w:hAnsi="標楷體"/>
          <w:color w:val="auto"/>
          <w:sz w:val="28"/>
          <w:szCs w:val="28"/>
          <w:lang w:val="en-US"/>
        </w:rPr>
        <w:t>因分為島區與周圍邊坡兩次施工，中央島區開挖時，四周邊坡為沒有支撐的狀況，所以需要較佳的自立性。</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(4)增加結構體之</w:t>
      </w:r>
      <w:proofErr w:type="gramStart"/>
      <w:r w:rsidRPr="00743AD9">
        <w:rPr>
          <w:rFonts w:ascii="標楷體" w:eastAsia="標楷體" w:hAnsi="標楷體"/>
          <w:color w:val="auto"/>
          <w:sz w:val="28"/>
          <w:szCs w:val="28"/>
          <w:lang w:val="en-US"/>
        </w:rPr>
        <w:t>施工縫</w:t>
      </w:r>
      <w:proofErr w:type="gramEnd"/>
      <w:r w:rsidRPr="00743AD9">
        <w:rPr>
          <w:rFonts w:ascii="標楷體" w:eastAsia="標楷體" w:hAnsi="標楷體"/>
          <w:color w:val="auto"/>
          <w:sz w:val="28"/>
          <w:szCs w:val="28"/>
          <w:lang w:val="en-US"/>
        </w:rPr>
        <w:t>，不會產生結構上之問題時：</w:t>
      </w:r>
    </w:p>
    <w:p w:rsidR="00743AD9" w:rsidRPr="00743AD9" w:rsidRDefault="00743AD9" w:rsidP="00743AD9">
      <w:pPr>
        <w:pStyle w:val="af6"/>
        <w:tabs>
          <w:tab w:val="num" w:pos="3080"/>
        </w:tabs>
        <w:autoSpaceDE/>
        <w:autoSpaceDN/>
        <w:adjustRightInd/>
        <w:spacing w:after="120" w:line="300" w:lineRule="auto"/>
        <w:ind w:leftChars="353" w:left="988" w:firstLineChars="1" w:firstLine="3"/>
        <w:jc w:val="both"/>
        <w:rPr>
          <w:rFonts w:ascii="標楷體" w:hAnsi="標楷體"/>
        </w:rPr>
      </w:pPr>
      <w:r w:rsidRPr="00743AD9">
        <w:rPr>
          <w:rFonts w:ascii="標楷體" w:eastAsia="標楷體" w:hAnsi="標楷體"/>
          <w:color w:val="auto"/>
          <w:sz w:val="28"/>
          <w:szCs w:val="28"/>
          <w:lang w:val="en-US"/>
        </w:rPr>
        <w:t>因為地下室建物分成島區與周圍邊坡兩次施做，其兩者間造成的</w:t>
      </w:r>
      <w:proofErr w:type="gramStart"/>
      <w:r w:rsidRPr="00743AD9">
        <w:rPr>
          <w:rFonts w:ascii="標楷體" w:eastAsia="標楷體" w:hAnsi="標楷體"/>
          <w:color w:val="auto"/>
          <w:sz w:val="28"/>
          <w:szCs w:val="28"/>
          <w:lang w:val="en-US"/>
        </w:rPr>
        <w:t>施工縫</w:t>
      </w:r>
      <w:proofErr w:type="gramEnd"/>
      <w:r w:rsidRPr="00743AD9">
        <w:rPr>
          <w:rFonts w:ascii="標楷體" w:eastAsia="標楷體" w:hAnsi="標楷體"/>
          <w:color w:val="auto"/>
          <w:sz w:val="28"/>
          <w:szCs w:val="28"/>
          <w:lang w:val="en-US"/>
        </w:rPr>
        <w:t>，不會產生結構上之問題。</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2.工法優點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(1)因為僅需要在島區結構體周圍開挖時使用臨時支撐，所以支撐材料使用量較全面開挖使用之支撐材料少。</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(2)因為僅於島區結構體周圍開挖時使用臨時支撐，所以支撐長度短，因此支撐材料鬆弛或收縮，造成預力不足的情況較少。</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(3)地下室開挖形狀不規則時，可將地下室分為兩部分，中央島區</w:t>
      </w:r>
      <w:r w:rsidRPr="00743AD9">
        <w:rPr>
          <w:rFonts w:ascii="標楷體" w:hAnsi="標楷體"/>
        </w:rPr>
        <w:t>的規</w:t>
      </w:r>
      <w:r w:rsidRPr="00743AD9">
        <w:rPr>
          <w:rFonts w:ascii="標楷體" w:eastAsia="標楷體" w:hAnsi="標楷體"/>
          <w:color w:val="auto"/>
          <w:sz w:val="28"/>
          <w:szCs w:val="28"/>
          <w:lang w:val="en-US"/>
        </w:rPr>
        <w:lastRenderedPageBreak/>
        <w:t>則區塊，以及周圍邊坡的不規則區塊分別施工。</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3.工法缺點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(1)因軟弱地盤土壤自立性不佳，由於邊坡穩定的關係，所以島區工法不適用於軟弱地盤開挖。</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(2)地下室工程分成島區及周圍邊坡兩次進行，因此工期較長且複雜。</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(3)地下室構造分成島區及周圍兩次施工，因此兩者連接處需另行處理，易造成結構體上</w:t>
      </w:r>
      <w:proofErr w:type="gramStart"/>
      <w:r w:rsidRPr="00743AD9">
        <w:rPr>
          <w:rFonts w:ascii="標楷體" w:eastAsia="標楷體" w:hAnsi="標楷體"/>
          <w:color w:val="auto"/>
          <w:sz w:val="28"/>
          <w:szCs w:val="28"/>
          <w:lang w:val="en-US"/>
        </w:rPr>
        <w:t>的弱面</w:t>
      </w:r>
      <w:proofErr w:type="gramEnd"/>
      <w:r w:rsidRPr="00743AD9">
        <w:rPr>
          <w:rFonts w:ascii="標楷體" w:eastAsia="標楷體" w:hAnsi="標楷體"/>
          <w:color w:val="auto"/>
          <w:sz w:val="28"/>
          <w:szCs w:val="28"/>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(4)開挖深度越深，因所抵擋側向土水壓力提高，造成周圍</w:t>
      </w:r>
      <w:proofErr w:type="gramStart"/>
      <w:r w:rsidRPr="00743AD9">
        <w:rPr>
          <w:rFonts w:ascii="標楷體" w:eastAsia="標楷體" w:hAnsi="標楷體"/>
          <w:color w:val="auto"/>
          <w:sz w:val="28"/>
          <w:szCs w:val="28"/>
          <w:lang w:val="en-US"/>
        </w:rPr>
        <w:t>所需邊坡</w:t>
      </w:r>
      <w:proofErr w:type="gramEnd"/>
      <w:r w:rsidRPr="00743AD9">
        <w:rPr>
          <w:rFonts w:ascii="標楷體" w:eastAsia="標楷體" w:hAnsi="標楷體"/>
          <w:color w:val="auto"/>
          <w:sz w:val="28"/>
          <w:szCs w:val="28"/>
          <w:lang w:val="en-US"/>
        </w:rPr>
        <w:t>寬度增加，則中央島區部分範圍越小。</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(5)島區周圍邊坡部分開挖，因為作業空間小且含有臨時支撐，所以施工作業性不良。</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4.施工過程</w:t>
      </w:r>
      <w:r w:rsidRPr="00743AD9">
        <w:rPr>
          <w:rFonts w:ascii="標楷體" w:hAnsi="標楷體" w:hint="eastAsia"/>
        </w:rPr>
        <w:t>注意</w:t>
      </w:r>
      <w:r w:rsidRPr="00743AD9">
        <w:rPr>
          <w:rFonts w:ascii="標楷體" w:hAnsi="標楷體"/>
        </w:rPr>
        <w:t>要點</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(1)施工時，必須確保邊坡之穩定性，並防止地下水位過高，造成開挖底部</w:t>
      </w:r>
      <w:proofErr w:type="gramStart"/>
      <w:r w:rsidRPr="00743AD9">
        <w:rPr>
          <w:rFonts w:ascii="標楷體" w:eastAsia="標楷體" w:hAnsi="標楷體"/>
          <w:color w:val="auto"/>
          <w:sz w:val="28"/>
          <w:szCs w:val="28"/>
          <w:lang w:val="en-US"/>
        </w:rPr>
        <w:t>發生砂湧災害</w:t>
      </w:r>
      <w:proofErr w:type="gramEnd"/>
      <w:r w:rsidRPr="00743AD9">
        <w:rPr>
          <w:rFonts w:ascii="標楷體" w:eastAsia="標楷體" w:hAnsi="標楷體"/>
          <w:color w:val="auto"/>
          <w:sz w:val="28"/>
          <w:szCs w:val="28"/>
          <w:lang w:val="en-US"/>
        </w:rPr>
        <w:t>。</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(2)</w:t>
      </w:r>
      <w:proofErr w:type="gramStart"/>
      <w:r w:rsidRPr="00743AD9">
        <w:rPr>
          <w:rFonts w:ascii="標楷體" w:eastAsia="標楷體" w:hAnsi="標楷體"/>
          <w:color w:val="auto"/>
          <w:sz w:val="28"/>
          <w:szCs w:val="28"/>
          <w:lang w:val="en-US"/>
        </w:rPr>
        <w:t>坡頂需設置</w:t>
      </w:r>
      <w:proofErr w:type="gramEnd"/>
      <w:r w:rsidRPr="00743AD9">
        <w:rPr>
          <w:rFonts w:ascii="標楷體" w:eastAsia="標楷體" w:hAnsi="標楷體"/>
          <w:color w:val="auto"/>
          <w:sz w:val="28"/>
          <w:szCs w:val="28"/>
          <w:lang w:val="en-US"/>
        </w:rPr>
        <w:t>排水設施，坡面應做保護，以免表面水之侵蝕及沖刷。</w:t>
      </w:r>
    </w:p>
    <w:p w:rsidR="00743AD9" w:rsidRPr="00743AD9" w:rsidRDefault="00743AD9" w:rsidP="00743AD9">
      <w:pPr>
        <w:pStyle w:val="af6"/>
        <w:tabs>
          <w:tab w:val="num" w:pos="3080"/>
        </w:tabs>
        <w:autoSpaceDE/>
        <w:autoSpaceDN/>
        <w:adjustRightInd/>
        <w:spacing w:after="120" w:line="300" w:lineRule="auto"/>
        <w:ind w:leftChars="213" w:left="988" w:hangingChars="140" w:hanging="392"/>
        <w:jc w:val="both"/>
        <w:rPr>
          <w:rFonts w:ascii="標楷體" w:hAnsi="標楷體"/>
        </w:rPr>
      </w:pPr>
      <w:r w:rsidRPr="00743AD9">
        <w:rPr>
          <w:rFonts w:ascii="標楷體" w:eastAsia="標楷體" w:hAnsi="標楷體"/>
          <w:color w:val="auto"/>
          <w:sz w:val="28"/>
          <w:szCs w:val="28"/>
          <w:lang w:val="en-US"/>
        </w:rPr>
        <w:t>(3)地下結構體</w:t>
      </w:r>
      <w:proofErr w:type="gramStart"/>
      <w:r w:rsidRPr="00743AD9">
        <w:rPr>
          <w:rFonts w:ascii="標楷體" w:eastAsia="標楷體" w:hAnsi="標楷體"/>
          <w:color w:val="auto"/>
          <w:sz w:val="28"/>
          <w:szCs w:val="28"/>
          <w:lang w:val="en-US"/>
        </w:rPr>
        <w:t>工作縫</w:t>
      </w:r>
      <w:proofErr w:type="gramEnd"/>
      <w:r w:rsidRPr="00743AD9">
        <w:rPr>
          <w:rFonts w:ascii="標楷體" w:eastAsia="標楷體" w:hAnsi="標楷體"/>
          <w:color w:val="auto"/>
          <w:sz w:val="28"/>
          <w:szCs w:val="28"/>
          <w:lang w:val="en-US"/>
        </w:rPr>
        <w:t>的施工，對於止水、結構整體的安全性與結構上的差異</w:t>
      </w:r>
      <w:proofErr w:type="gramStart"/>
      <w:r w:rsidRPr="00743AD9">
        <w:rPr>
          <w:rFonts w:ascii="標楷體" w:eastAsia="標楷體" w:hAnsi="標楷體"/>
          <w:color w:val="auto"/>
          <w:sz w:val="28"/>
          <w:szCs w:val="28"/>
          <w:lang w:val="en-US"/>
        </w:rPr>
        <w:t>沉陷等</w:t>
      </w:r>
      <w:proofErr w:type="gramEnd"/>
      <w:r w:rsidRPr="00743AD9">
        <w:rPr>
          <w:rFonts w:ascii="標楷體" w:eastAsia="標楷體" w:hAnsi="標楷體"/>
          <w:color w:val="auto"/>
          <w:sz w:val="28"/>
          <w:szCs w:val="28"/>
          <w:lang w:val="en-US"/>
        </w:rPr>
        <w:t>，需妥善的處理。</w:t>
      </w: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743AD9" w:rsidP="00743AD9">
      <w:pPr>
        <w:pStyle w:val="af0"/>
        <w:adjustRightInd w:val="0"/>
        <w:spacing w:line="300" w:lineRule="auto"/>
        <w:ind w:leftChars="200" w:left="840" w:hangingChars="100" w:hanging="280"/>
        <w:rPr>
          <w:rFonts w:ascii="標楷體" w:hAnsi="標楷體"/>
          <w:b/>
        </w:rPr>
      </w:pPr>
    </w:p>
    <w:p w:rsidR="00743AD9" w:rsidRPr="00743AD9" w:rsidRDefault="00E15B92" w:rsidP="00743AD9">
      <w:pPr>
        <w:pStyle w:val="af0"/>
        <w:adjustRightInd w:val="0"/>
        <w:spacing w:line="300" w:lineRule="auto"/>
        <w:ind w:left="0" w:firstLineChars="0" w:firstLine="0"/>
        <w:jc w:val="center"/>
        <w:rPr>
          <w:rFonts w:ascii="標楷體" w:hAnsi="標楷體"/>
          <w:b/>
        </w:rPr>
      </w:pPr>
      <w:r>
        <w:rPr>
          <w:rFonts w:ascii="標楷體" w:hAnsi="標楷體"/>
          <w:b/>
          <w:noProof/>
        </w:rPr>
        <w:lastRenderedPageBreak/>
        <w:drawing>
          <wp:inline distT="0" distB="0" distL="0" distR="0">
            <wp:extent cx="4229100" cy="6848475"/>
            <wp:effectExtent l="19050" t="0" r="0" b="0"/>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cstate="print"/>
                    <a:srcRect/>
                    <a:stretch>
                      <a:fillRect/>
                    </a:stretch>
                  </pic:blipFill>
                  <pic:spPr bwMode="auto">
                    <a:xfrm>
                      <a:off x="0" y="0"/>
                      <a:ext cx="4229100" cy="6848475"/>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0" w:firstLineChars="0" w:firstLine="0"/>
        <w:jc w:val="center"/>
        <w:rPr>
          <w:rStyle w:val="1c"/>
          <w:rFonts w:ascii="標楷體"/>
          <w:sz w:val="28"/>
          <w:szCs w:val="28"/>
        </w:rPr>
      </w:pPr>
      <w:bookmarkStart w:id="81" w:name="_Ref152662072"/>
      <w:bookmarkStart w:id="82" w:name="_Toc158490020"/>
    </w:p>
    <w:p w:rsidR="00743AD9" w:rsidRPr="00743AD9" w:rsidRDefault="00743AD9" w:rsidP="00743AD9">
      <w:pPr>
        <w:pStyle w:val="af0"/>
        <w:adjustRightInd w:val="0"/>
        <w:spacing w:line="300" w:lineRule="auto"/>
        <w:ind w:left="0" w:firstLineChars="0" w:firstLine="0"/>
        <w:jc w:val="center"/>
        <w:rPr>
          <w:rFonts w:ascii="標楷體" w:hAnsi="標楷體"/>
        </w:rPr>
      </w:pPr>
      <w:r w:rsidRPr="00743AD9">
        <w:rPr>
          <w:rStyle w:val="1c"/>
          <w:rFonts w:ascii="標楷體"/>
          <w:sz w:val="28"/>
          <w:szCs w:val="28"/>
        </w:rPr>
        <w:t>圖</w:t>
      </w:r>
      <w:bookmarkEnd w:id="81"/>
      <w:r w:rsidRPr="00743AD9">
        <w:rPr>
          <w:rStyle w:val="1c"/>
          <w:rFonts w:ascii="標楷體"/>
          <w:sz w:val="28"/>
          <w:szCs w:val="28"/>
        </w:rPr>
        <w:t>4-14</w:t>
      </w:r>
      <w:r w:rsidRPr="00743AD9">
        <w:rPr>
          <w:rStyle w:val="1c"/>
          <w:rFonts w:ascii="標楷體" w:hint="eastAsia"/>
          <w:sz w:val="28"/>
          <w:szCs w:val="28"/>
        </w:rPr>
        <w:t xml:space="preserve">　</w:t>
      </w:r>
      <w:r w:rsidRPr="00743AD9">
        <w:rPr>
          <w:rStyle w:val="1c"/>
          <w:rFonts w:ascii="標楷體"/>
          <w:sz w:val="28"/>
          <w:szCs w:val="28"/>
        </w:rPr>
        <w:t>島式工法地下室施</w:t>
      </w:r>
      <w:r w:rsidRPr="00743AD9">
        <w:rPr>
          <w:rStyle w:val="1c"/>
          <w:rFonts w:ascii="標楷體" w:hint="eastAsia"/>
          <w:sz w:val="28"/>
          <w:szCs w:val="28"/>
        </w:rPr>
        <w:t>作</w:t>
      </w:r>
      <w:r w:rsidRPr="00743AD9">
        <w:rPr>
          <w:rStyle w:val="1c"/>
          <w:rFonts w:ascii="標楷體"/>
          <w:sz w:val="28"/>
          <w:szCs w:val="28"/>
        </w:rPr>
        <w:t>流程剖面示意圖</w:t>
      </w:r>
      <w:bookmarkEnd w:id="82"/>
    </w:p>
    <w:p w:rsidR="00743AD9" w:rsidRPr="00743AD9" w:rsidRDefault="00743AD9" w:rsidP="00743AD9">
      <w:pPr>
        <w:spacing w:line="300" w:lineRule="auto"/>
        <w:jc w:val="center"/>
        <w:rPr>
          <w:rFonts w:ascii="標楷體" w:hAnsi="標楷體"/>
          <w:b/>
        </w:rPr>
      </w:pPr>
      <w:r w:rsidRPr="00743AD9">
        <w:rPr>
          <w:rFonts w:ascii="標楷體" w:hAnsi="標楷體"/>
          <w:b/>
        </w:rPr>
        <w:br w:type="page"/>
      </w:r>
    </w:p>
    <w:p w:rsidR="00743AD9" w:rsidRPr="00743AD9" w:rsidRDefault="00E15B92" w:rsidP="00743AD9">
      <w:pPr>
        <w:spacing w:line="300" w:lineRule="auto"/>
        <w:jc w:val="center"/>
        <w:rPr>
          <w:rFonts w:ascii="標楷體" w:hAnsi="標楷體"/>
          <w:b/>
        </w:rPr>
      </w:pPr>
      <w:r>
        <w:rPr>
          <w:rFonts w:ascii="標楷體" w:hAnsi="標楷體"/>
          <w:b/>
          <w:noProof/>
        </w:rPr>
        <w:lastRenderedPageBreak/>
        <w:drawing>
          <wp:inline distT="0" distB="0" distL="0" distR="0">
            <wp:extent cx="4238625" cy="6858000"/>
            <wp:effectExtent l="19050" t="0" r="0" b="0"/>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2" cstate="print"/>
                    <a:srcRect/>
                    <a:stretch>
                      <a:fillRect/>
                    </a:stretch>
                  </pic:blipFill>
                  <pic:spPr bwMode="auto">
                    <a:xfrm>
                      <a:off x="0" y="0"/>
                      <a:ext cx="4238625" cy="6858000"/>
                    </a:xfrm>
                    <a:prstGeom prst="rect">
                      <a:avLst/>
                    </a:prstGeom>
                    <a:noFill/>
                    <a:ln w="9525">
                      <a:noFill/>
                      <a:miter lim="800000"/>
                      <a:headEnd/>
                      <a:tailEnd/>
                    </a:ln>
                  </pic:spPr>
                </pic:pic>
              </a:graphicData>
            </a:graphic>
          </wp:inline>
        </w:drawing>
      </w:r>
    </w:p>
    <w:p w:rsidR="00743AD9" w:rsidRPr="00743AD9" w:rsidRDefault="00743AD9" w:rsidP="00743AD9">
      <w:pPr>
        <w:pStyle w:val="af0"/>
        <w:adjustRightInd w:val="0"/>
        <w:spacing w:line="300" w:lineRule="auto"/>
        <w:ind w:left="0" w:firstLineChars="0" w:firstLine="0"/>
        <w:jc w:val="center"/>
        <w:rPr>
          <w:rFonts w:ascii="標楷體" w:hAnsi="標楷體"/>
        </w:rPr>
      </w:pPr>
    </w:p>
    <w:p w:rsidR="00743AD9" w:rsidRPr="00743AD9" w:rsidRDefault="00743AD9" w:rsidP="00743AD9">
      <w:pPr>
        <w:pStyle w:val="af0"/>
        <w:adjustRightInd w:val="0"/>
        <w:spacing w:line="300" w:lineRule="auto"/>
        <w:ind w:left="0" w:firstLineChars="0" w:firstLine="0"/>
        <w:jc w:val="center"/>
        <w:rPr>
          <w:rFonts w:ascii="標楷體" w:hAnsi="標楷體"/>
        </w:rPr>
      </w:pPr>
      <w:r w:rsidRPr="00743AD9">
        <w:rPr>
          <w:rFonts w:ascii="標楷體" w:hAnsi="標楷體" w:hint="eastAsia"/>
        </w:rPr>
        <w:t>圖</w:t>
      </w:r>
      <w:r w:rsidRPr="00743AD9">
        <w:rPr>
          <w:rStyle w:val="1c"/>
          <w:rFonts w:ascii="標楷體"/>
          <w:sz w:val="28"/>
          <w:szCs w:val="28"/>
        </w:rPr>
        <w:t>4-14</w:t>
      </w:r>
      <w:r w:rsidRPr="00743AD9">
        <w:rPr>
          <w:rFonts w:ascii="標楷體" w:hAnsi="標楷體" w:hint="eastAsia"/>
        </w:rPr>
        <w:t xml:space="preserve">　</w:t>
      </w:r>
      <w:r w:rsidRPr="00743AD9">
        <w:rPr>
          <w:rFonts w:ascii="標楷體" w:hAnsi="標楷體"/>
        </w:rPr>
        <w:t>島式工法地下室施</w:t>
      </w:r>
      <w:r w:rsidRPr="00743AD9">
        <w:rPr>
          <w:rStyle w:val="1c"/>
          <w:rFonts w:ascii="標楷體" w:hint="eastAsia"/>
          <w:sz w:val="28"/>
          <w:szCs w:val="28"/>
        </w:rPr>
        <w:t>作</w:t>
      </w:r>
      <w:r w:rsidRPr="00743AD9">
        <w:rPr>
          <w:rFonts w:ascii="標楷體" w:hAnsi="標楷體"/>
        </w:rPr>
        <w:t>流程剖面示意圖（續）</w:t>
      </w:r>
    </w:p>
    <w:p w:rsidR="00743AD9" w:rsidRPr="00743AD9" w:rsidRDefault="00743AD9" w:rsidP="00743AD9">
      <w:pPr>
        <w:spacing w:line="300" w:lineRule="auto"/>
        <w:rPr>
          <w:rFonts w:ascii="標楷體" w:hAnsi="標楷體"/>
        </w:rPr>
      </w:pPr>
    </w:p>
    <w:p w:rsidR="00743AD9" w:rsidRPr="00743AD9" w:rsidRDefault="00743AD9" w:rsidP="008C2E5B">
      <w:pPr>
        <w:pStyle w:val="a9"/>
        <w:snapToGrid/>
        <w:spacing w:before="0" w:line="300" w:lineRule="auto"/>
        <w:ind w:left="480" w:hanging="480"/>
        <w:outlineLvl w:val="0"/>
        <w:rPr>
          <w:rFonts w:ascii="標楷體" w:hAnsi="標楷體"/>
        </w:rPr>
      </w:pPr>
      <w:r w:rsidRPr="00743AD9">
        <w:rPr>
          <w:rFonts w:ascii="標楷體" w:hAnsi="標楷體"/>
        </w:rPr>
        <w:br w:type="page"/>
      </w:r>
      <w:bookmarkStart w:id="83" w:name="_Toc338431425"/>
      <w:r w:rsidR="0043696A">
        <w:rPr>
          <w:rFonts w:ascii="標楷體" w:hAnsi="標楷體" w:hint="eastAsia"/>
          <w:lang w:eastAsia="zh-HK"/>
        </w:rPr>
        <w:lastRenderedPageBreak/>
        <w:t>五、</w:t>
      </w:r>
      <w:r w:rsidRPr="00743AD9">
        <w:rPr>
          <w:rFonts w:ascii="標楷體" w:hAnsi="標楷體" w:hint="eastAsia"/>
        </w:rPr>
        <w:t>結語</w:t>
      </w:r>
      <w:bookmarkEnd w:id="83"/>
    </w:p>
    <w:p w:rsidR="00743AD9" w:rsidRDefault="00743AD9" w:rsidP="008C2E5B">
      <w:pPr>
        <w:pStyle w:val="af0"/>
        <w:adjustRightInd w:val="0"/>
        <w:spacing w:line="300" w:lineRule="auto"/>
        <w:ind w:left="0" w:firstLineChars="202" w:firstLine="566"/>
        <w:rPr>
          <w:rFonts w:ascii="標楷體" w:hAnsi="標楷體"/>
        </w:rPr>
      </w:pPr>
      <w:r w:rsidRPr="00743AD9">
        <w:rPr>
          <w:rFonts w:ascii="標楷體" w:hAnsi="標楷體" w:hint="eastAsia"/>
        </w:rPr>
        <w:t>在軟弱黏土地盤進行地下室開挖階段，常常發生的破壞模式即為「隆起」破壞；而在鬆散砂土地盤進行地下室開挖階段，常常發生</w:t>
      </w:r>
      <w:proofErr w:type="gramStart"/>
      <w:r w:rsidRPr="00743AD9">
        <w:rPr>
          <w:rFonts w:ascii="標楷體" w:hAnsi="標楷體" w:hint="eastAsia"/>
        </w:rPr>
        <w:t>擋土壁漏水</w:t>
      </w:r>
      <w:proofErr w:type="gramEnd"/>
      <w:r w:rsidRPr="00743AD9">
        <w:rPr>
          <w:rFonts w:ascii="標楷體" w:hAnsi="標楷體" w:hint="eastAsia"/>
        </w:rPr>
        <w:t>的管湧破壞或是開挖</w:t>
      </w:r>
      <w:proofErr w:type="gramStart"/>
      <w:r w:rsidRPr="00743AD9">
        <w:rPr>
          <w:rFonts w:ascii="標楷體" w:hAnsi="標楷體" w:hint="eastAsia"/>
        </w:rPr>
        <w:t>面砂湧</w:t>
      </w:r>
      <w:proofErr w:type="gramEnd"/>
      <w:r w:rsidRPr="00743AD9">
        <w:rPr>
          <w:rFonts w:ascii="標楷體" w:hAnsi="標楷體" w:hint="eastAsia"/>
        </w:rPr>
        <w:t>的破壞模式。這些破壞模式都已經是經典之作，但是，在這些發生施工災害的工地，其施工計畫並未針對該工地地質及基礎類型所可能引發的基礎施工災害，擬定緊急應變計畫，沒有做到防患於未然。工程之成敗關鍵，常常決定於基礎工程之施作是否順利得當；無論是在軟弱黏土地盤或者是在鬆散砂土地盤進行開挖，所發生之災害，其破壞</w:t>
      </w:r>
      <w:proofErr w:type="gramStart"/>
      <w:r w:rsidRPr="00743AD9">
        <w:rPr>
          <w:rFonts w:ascii="標楷體" w:hAnsi="標楷體" w:hint="eastAsia"/>
        </w:rPr>
        <w:t>模式均有跡</w:t>
      </w:r>
      <w:proofErr w:type="gramEnd"/>
      <w:r w:rsidRPr="00743AD9">
        <w:rPr>
          <w:rFonts w:ascii="標楷體" w:hAnsi="標楷體" w:hint="eastAsia"/>
        </w:rPr>
        <w:t>可尋。若能在工程設計階段即考慮到此破壞模式，則可做到防範於未然。但是營造廠商及監造</w:t>
      </w:r>
      <w:r w:rsidRPr="00743AD9">
        <w:rPr>
          <w:rFonts w:ascii="標楷體" w:hAnsi="標楷體" w:hint="eastAsia"/>
          <w:noProof/>
          <w:color w:val="000000"/>
        </w:rPr>
        <w:t>單位</w:t>
      </w:r>
      <w:r w:rsidRPr="00743AD9">
        <w:rPr>
          <w:rFonts w:ascii="標楷體" w:hAnsi="標楷體" w:hint="eastAsia"/>
        </w:rPr>
        <w:t>，須要建立對基礎施工災害整體的認知，以及對災害發生後應該採取何種適當的緊急應變措施，以利於工程發生災變時，減輕災害受損之程度。</w:t>
      </w:r>
    </w:p>
    <w:p w:rsidR="00743AD9" w:rsidRPr="00743AD9" w:rsidRDefault="00743AD9" w:rsidP="008C2E5B">
      <w:pPr>
        <w:pStyle w:val="af0"/>
        <w:adjustRightInd w:val="0"/>
        <w:spacing w:line="300" w:lineRule="auto"/>
        <w:ind w:left="0" w:firstLineChars="202" w:firstLine="566"/>
        <w:rPr>
          <w:rFonts w:ascii="標楷體" w:hAnsi="標楷體"/>
        </w:rPr>
      </w:pPr>
      <w:r w:rsidRPr="00743AD9">
        <w:rPr>
          <w:rFonts w:ascii="標楷體" w:hAnsi="標楷體" w:hint="eastAsia"/>
        </w:rPr>
        <w:t>建議現場施工之品管人員及監造工程師，由其他基礎工程災害之經驗中多吸取經驗，並注意以下事項：</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1.</w:t>
      </w:r>
      <w:r w:rsidRPr="00743AD9">
        <w:rPr>
          <w:rFonts w:ascii="標楷體" w:hAnsi="標楷體" w:hint="eastAsia"/>
        </w:rPr>
        <w:t>應注意施工災害發生的類別及原理，並對可能發生之災害保持高度警覺心，有關災害的微小徵兆，均應予以防範。例如：在軟弱黏土地盤進行地下室開挖階段，常常發生的破壞模式即為「隆起」破壞；在鬆散砂土地盤進行地下室開挖階段，常常發生</w:t>
      </w:r>
      <w:proofErr w:type="gramStart"/>
      <w:r w:rsidRPr="00743AD9">
        <w:rPr>
          <w:rFonts w:ascii="標楷體" w:hAnsi="標楷體" w:hint="eastAsia"/>
        </w:rPr>
        <w:t>擋土壁漏水</w:t>
      </w:r>
      <w:proofErr w:type="gramEnd"/>
      <w:r w:rsidRPr="00743AD9">
        <w:rPr>
          <w:rFonts w:ascii="標楷體" w:hAnsi="標楷體" w:hint="eastAsia"/>
        </w:rPr>
        <w:t>的管湧破壞或是開挖</w:t>
      </w:r>
      <w:proofErr w:type="gramStart"/>
      <w:r w:rsidRPr="00743AD9">
        <w:rPr>
          <w:rFonts w:ascii="標楷體" w:hAnsi="標楷體" w:hint="eastAsia"/>
        </w:rPr>
        <w:t>面砂湧</w:t>
      </w:r>
      <w:proofErr w:type="gramEnd"/>
      <w:r w:rsidRPr="00743AD9">
        <w:rPr>
          <w:rFonts w:ascii="標楷體" w:hAnsi="標楷體" w:hint="eastAsia"/>
        </w:rPr>
        <w:t>的破壞模式。</w:t>
      </w:r>
      <w:proofErr w:type="gramStart"/>
      <w:r w:rsidRPr="00743AD9">
        <w:rPr>
          <w:rFonts w:ascii="標楷體" w:hAnsi="標楷體" w:hint="eastAsia"/>
        </w:rPr>
        <w:t>這些均為破壞</w:t>
      </w:r>
      <w:proofErr w:type="gramEnd"/>
      <w:r w:rsidRPr="00743AD9">
        <w:rPr>
          <w:rFonts w:ascii="標楷體" w:hAnsi="標楷體" w:hint="eastAsia"/>
        </w:rPr>
        <w:t>模式之</w:t>
      </w:r>
      <w:proofErr w:type="gramStart"/>
      <w:r w:rsidRPr="00743AD9">
        <w:rPr>
          <w:rFonts w:ascii="標楷體" w:hAnsi="標楷體" w:hint="eastAsia"/>
        </w:rPr>
        <w:t>典型，</w:t>
      </w:r>
      <w:proofErr w:type="gramEnd"/>
      <w:r w:rsidRPr="00743AD9">
        <w:rPr>
          <w:rFonts w:ascii="標楷體" w:hAnsi="標楷體" w:hint="eastAsia"/>
        </w:rPr>
        <w:t>應於施工計畫階段即針對工地地質及基礎類型所可能引發的施工災害，擬定緊急應變計畫防患於未然。</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平時應建立正確之應變處理措施與方法，方不致於緊急時採取錯誤之方法，造成更大之損害。</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建立施工災害的緊急通報系統，以利於緊急時獲取適當搶救資源。</w:t>
      </w:r>
      <w:proofErr w:type="gramStart"/>
      <w:r w:rsidRPr="00743AD9">
        <w:rPr>
          <w:rFonts w:ascii="標楷體" w:hAnsi="標楷體" w:hint="eastAsia"/>
        </w:rPr>
        <w:t>並地災害</w:t>
      </w:r>
      <w:proofErr w:type="gramEnd"/>
      <w:r w:rsidRPr="00743AD9">
        <w:rPr>
          <w:rFonts w:ascii="標楷體" w:hAnsi="標楷體" w:hint="eastAsia"/>
        </w:rPr>
        <w:t>搶救的編組及訓練。</w:t>
      </w:r>
    </w:p>
    <w:p w:rsidR="00743AD9" w:rsidRPr="00743AD9" w:rsidRDefault="00743AD9" w:rsidP="008C2E5B">
      <w:pPr>
        <w:pStyle w:val="af0"/>
        <w:adjustRightInd w:val="0"/>
        <w:spacing w:line="300" w:lineRule="auto"/>
        <w:ind w:left="0" w:firstLineChars="202" w:firstLine="566"/>
        <w:rPr>
          <w:rFonts w:ascii="標楷體" w:hAnsi="標楷體"/>
        </w:rPr>
      </w:pPr>
      <w:proofErr w:type="gramStart"/>
      <w:r w:rsidRPr="00743AD9">
        <w:rPr>
          <w:rFonts w:ascii="標楷體" w:hAnsi="標楷體" w:hint="eastAsia"/>
        </w:rPr>
        <w:t>此外，</w:t>
      </w:r>
      <w:proofErr w:type="gramEnd"/>
      <w:r w:rsidRPr="00743AD9">
        <w:rPr>
          <w:rFonts w:ascii="標楷體" w:hAnsi="標楷體" w:hint="eastAsia"/>
        </w:rPr>
        <w:t>亦可採取適當之防範措施，以降低災害發生及損失，簡述如下：</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1.</w:t>
      </w:r>
      <w:r w:rsidRPr="00743AD9">
        <w:rPr>
          <w:rFonts w:ascii="標楷體" w:hAnsi="標楷體" w:hint="eastAsia"/>
        </w:rPr>
        <w:t>邀請學者專家成立審查小組，進行施工計畫的審查。高雄市政府建管處在民國</w:t>
      </w:r>
      <w:r w:rsidRPr="00743AD9">
        <w:rPr>
          <w:rFonts w:ascii="標楷體" w:hAnsi="標楷體"/>
        </w:rPr>
        <w:t>82年及台北縣政府工務局在88年即已開始這種審查的</w:t>
      </w:r>
      <w:r w:rsidRPr="00743AD9">
        <w:rPr>
          <w:rFonts w:ascii="標楷體" w:hAnsi="標楷體"/>
        </w:rPr>
        <w:lastRenderedPageBreak/>
        <w:t>措施，使施工災害比率降低許多。為了減低審查的人力及財力的負擔，可以規定地下室開挖超過某一深度或是擋土壁採用有滲水之虞的排樁或鋼板樁或是施工地點在土質不良的地區等等指標，作為審查案件的篩選標準。</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2.</w:t>
      </w:r>
      <w:r w:rsidRPr="00743AD9">
        <w:rPr>
          <w:rFonts w:ascii="標楷體" w:hAnsi="標楷體" w:hint="eastAsia"/>
        </w:rPr>
        <w:t>施工計畫應包括可能發生施工災害的類型及應變措施，同時應列明救災的指揮系統、通報系統、搶救資源、搶救權責編組、搶救人員名冊及連絡電話等等。其次，施工計畫也應列明工地周圍地下各種管線的位置及開關閥門的位置，以作為工地緊急應變時之所需。</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3.</w:t>
      </w:r>
      <w:r w:rsidRPr="00743AD9">
        <w:rPr>
          <w:rFonts w:ascii="標楷體" w:hAnsi="標楷體" w:hint="eastAsia"/>
        </w:rPr>
        <w:t>施工災害之損失與衍生之賠償與工程保險制度結合。施工災害的原因除了係施工不當外亦可能是設計疏失所衍生的結果，因此，主管機關除了應確保所管轄的工程皆能受保險制度的保障，其中施工方面需投保營造綜合保險並附加第三人意外責任險及鄰房龜裂倒塌責任險等附加險，而設計方面則需投保建築師及技師專業責任險。</w:t>
      </w:r>
    </w:p>
    <w:p w:rsidR="00743AD9" w:rsidRPr="00743AD9" w:rsidRDefault="00743AD9" w:rsidP="008C2E5B">
      <w:pPr>
        <w:pStyle w:val="af0"/>
        <w:adjustRightInd w:val="0"/>
        <w:spacing w:line="300" w:lineRule="auto"/>
        <w:ind w:leftChars="200" w:left="840" w:hangingChars="100" w:hanging="280"/>
        <w:rPr>
          <w:rFonts w:ascii="標楷體" w:hAnsi="標楷體"/>
        </w:rPr>
      </w:pPr>
      <w:r w:rsidRPr="00743AD9">
        <w:rPr>
          <w:rFonts w:ascii="標楷體" w:hAnsi="標楷體"/>
        </w:rPr>
        <w:t xml:space="preserve">4. </w:t>
      </w:r>
      <w:r w:rsidRPr="00743AD9">
        <w:rPr>
          <w:rFonts w:ascii="標楷體" w:hAnsi="標楷體" w:hint="eastAsia"/>
        </w:rPr>
        <w:t>儘早建立災害通報系統及緊急搶救體系。除了建立並且落實工地的搶救災害組織，進而配合地方政府的二及三級的搶救災害層級，共同協力搶救施工災害，不但可以預防施工災害，還可以防止二次災害。</w:t>
      </w:r>
    </w:p>
    <w:sectPr w:rsidR="00743AD9" w:rsidRPr="00743AD9" w:rsidSect="007A3099">
      <w:headerReference w:type="default" r:id="rId123"/>
      <w:footerReference w:type="default" r:id="rId124"/>
      <w:pgSz w:w="11906" w:h="16838" w:code="9"/>
      <w:pgMar w:top="1418" w:right="1418" w:bottom="1418" w:left="1418" w:header="851" w:footer="567" w:gutter="0"/>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1188" w:rsidRDefault="00151188">
      <w:r>
        <w:separator/>
      </w:r>
    </w:p>
  </w:endnote>
  <w:endnote w:type="continuationSeparator" w:id="0">
    <w:p w:rsidR="00151188" w:rsidRDefault="001511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全真特明體">
    <w:altName w:val="新細明體"/>
    <w:charset w:val="88"/>
    <w:family w:val="modern"/>
    <w:pitch w:val="fixed"/>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A11D54">
    <w:pPr>
      <w:pStyle w:val="af3"/>
      <w:framePr w:wrap="around" w:vAnchor="text" w:hAnchor="margin" w:xAlign="center" w:y="1"/>
      <w:rPr>
        <w:rStyle w:val="af4"/>
      </w:rPr>
    </w:pPr>
    <w:r>
      <w:rPr>
        <w:rStyle w:val="af4"/>
      </w:rPr>
      <w:fldChar w:fldCharType="begin"/>
    </w:r>
    <w:r w:rsidR="00151188">
      <w:rPr>
        <w:rStyle w:val="af4"/>
      </w:rPr>
      <w:instrText xml:space="preserve">PAGE  </w:instrText>
    </w:r>
    <w:r>
      <w:rPr>
        <w:rStyle w:val="af4"/>
      </w:rPr>
      <w:fldChar w:fldCharType="end"/>
    </w:r>
  </w:p>
  <w:p w:rsidR="00151188" w:rsidRDefault="00151188">
    <w:pPr>
      <w:pStyle w:val="af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151188">
    <w:pPr>
      <w:pStyle w:val="af3"/>
      <w:framePr w:wrap="around" w:vAnchor="text" w:hAnchor="margin" w:xAlign="center" w:y="1"/>
      <w:rPr>
        <w:rStyle w:val="af4"/>
        <w:sz w:val="24"/>
      </w:rPr>
    </w:pPr>
    <w:r>
      <w:rPr>
        <w:rStyle w:val="af4"/>
        <w:rFonts w:hint="eastAsia"/>
        <w:sz w:val="24"/>
      </w:rPr>
      <w:t>6-</w:t>
    </w:r>
    <w:r w:rsidR="00A11D54">
      <w:rPr>
        <w:rStyle w:val="af4"/>
        <w:sz w:val="24"/>
      </w:rPr>
      <w:fldChar w:fldCharType="begin"/>
    </w:r>
    <w:r>
      <w:rPr>
        <w:rStyle w:val="af4"/>
        <w:sz w:val="24"/>
      </w:rPr>
      <w:instrText xml:space="preserve">PAGE  </w:instrText>
    </w:r>
    <w:r w:rsidR="00A11D54">
      <w:rPr>
        <w:rStyle w:val="af4"/>
        <w:sz w:val="24"/>
      </w:rPr>
      <w:fldChar w:fldCharType="separate"/>
    </w:r>
    <w:r>
      <w:rPr>
        <w:rStyle w:val="af4"/>
        <w:noProof/>
        <w:sz w:val="24"/>
      </w:rPr>
      <w:t>1</w:t>
    </w:r>
    <w:r w:rsidR="00A11D54">
      <w:rPr>
        <w:rStyle w:val="af4"/>
        <w:sz w:val="24"/>
      </w:rPr>
      <w:fldChar w:fldCharType="end"/>
    </w:r>
  </w:p>
  <w:p w:rsidR="00151188" w:rsidRDefault="00151188">
    <w:pPr>
      <w:pStyle w:val="af3"/>
      <w:rPr>
        <w:sz w:val="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151188">
    <w:pPr>
      <w:pStyle w:val="af3"/>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Pr="007A3099" w:rsidRDefault="00151188" w:rsidP="007A3099">
    <w:pPr>
      <w:pStyle w:val="af3"/>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Pr="007A3099" w:rsidRDefault="00151188" w:rsidP="007A3099">
    <w:pPr>
      <w:pStyle w:val="af3"/>
      <w:jc w:val="center"/>
      <w:rPr>
        <w:sz w:val="24"/>
        <w:szCs w:val="24"/>
      </w:rPr>
    </w:pPr>
    <w:r w:rsidRPr="007A3099">
      <w:rPr>
        <w:kern w:val="0"/>
        <w:sz w:val="24"/>
        <w:szCs w:val="24"/>
      </w:rPr>
      <w:t>-</w:t>
    </w:r>
    <w:r>
      <w:rPr>
        <w:rFonts w:hint="eastAsia"/>
        <w:kern w:val="0"/>
        <w:sz w:val="24"/>
        <w:szCs w:val="24"/>
      </w:rPr>
      <w:t xml:space="preserve"> 6-</w:t>
    </w:r>
    <w:r w:rsidR="00A11D54" w:rsidRPr="007A3099">
      <w:rPr>
        <w:kern w:val="0"/>
        <w:sz w:val="24"/>
        <w:szCs w:val="24"/>
      </w:rPr>
      <w:fldChar w:fldCharType="begin"/>
    </w:r>
    <w:r w:rsidRPr="007A3099">
      <w:rPr>
        <w:kern w:val="0"/>
        <w:sz w:val="24"/>
        <w:szCs w:val="24"/>
      </w:rPr>
      <w:instrText xml:space="preserve"> PAGE </w:instrText>
    </w:r>
    <w:r w:rsidR="00A11D54" w:rsidRPr="007A3099">
      <w:rPr>
        <w:kern w:val="0"/>
        <w:sz w:val="24"/>
        <w:szCs w:val="24"/>
      </w:rPr>
      <w:fldChar w:fldCharType="separate"/>
    </w:r>
    <w:r w:rsidR="00E308A9">
      <w:rPr>
        <w:noProof/>
        <w:kern w:val="0"/>
        <w:sz w:val="24"/>
        <w:szCs w:val="24"/>
      </w:rPr>
      <w:t>64</w:t>
    </w:r>
    <w:r w:rsidR="00A11D54" w:rsidRPr="007A3099">
      <w:rPr>
        <w:kern w:val="0"/>
        <w:sz w:val="24"/>
        <w:szCs w:val="24"/>
      </w:rPr>
      <w:fldChar w:fldCharType="end"/>
    </w:r>
    <w:r w:rsidRPr="007A3099">
      <w:rPr>
        <w:kern w:val="0"/>
        <w:sz w:val="24"/>
        <w:szCs w:val="24"/>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1188" w:rsidRDefault="00151188">
      <w:r>
        <w:separator/>
      </w:r>
    </w:p>
  </w:footnote>
  <w:footnote w:type="continuationSeparator" w:id="0">
    <w:p w:rsidR="00151188" w:rsidRDefault="001511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151188">
    <w:pPr>
      <w:pStyle w:val="a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151188">
    <w:pPr>
      <w:pStyle w:val="a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151188">
    <w:pPr>
      <w:pStyle w:val="a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1188" w:rsidRDefault="00151188">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66BB"/>
    <w:multiLevelType w:val="hybridMultilevel"/>
    <w:tmpl w:val="B344B094"/>
    <w:lvl w:ilvl="0" w:tplc="988CE0A4">
      <w:start w:val="1"/>
      <w:numFmt w:val="decimal"/>
      <w:lvlText w:val="（%1）"/>
      <w:lvlJc w:val="left"/>
      <w:pPr>
        <w:tabs>
          <w:tab w:val="num" w:pos="1680"/>
        </w:tabs>
        <w:ind w:left="1680" w:hanging="72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
    <w:nsid w:val="060357F0"/>
    <w:multiLevelType w:val="hybridMultilevel"/>
    <w:tmpl w:val="F3883DF2"/>
    <w:lvl w:ilvl="0" w:tplc="D26E7E92">
      <w:start w:val="1"/>
      <w:numFmt w:val="decimal"/>
      <w:lvlText w:val="%1."/>
      <w:lvlJc w:val="right"/>
      <w:pPr>
        <w:tabs>
          <w:tab w:val="num" w:pos="1701"/>
        </w:tabs>
        <w:ind w:left="1701" w:hanging="57"/>
      </w:pPr>
      <w:rPr>
        <w:rFonts w:hint="eastAsia"/>
      </w:rPr>
    </w:lvl>
    <w:lvl w:ilvl="1" w:tplc="05DAB7AE" w:tentative="1">
      <w:start w:val="1"/>
      <w:numFmt w:val="ideographTraditional"/>
      <w:lvlText w:val="%2、"/>
      <w:lvlJc w:val="left"/>
      <w:pPr>
        <w:tabs>
          <w:tab w:val="num" w:pos="960"/>
        </w:tabs>
        <w:ind w:left="960" w:hanging="480"/>
      </w:pPr>
    </w:lvl>
    <w:lvl w:ilvl="2" w:tplc="3D88EAB6" w:tentative="1">
      <w:start w:val="1"/>
      <w:numFmt w:val="lowerRoman"/>
      <w:lvlText w:val="%3."/>
      <w:lvlJc w:val="right"/>
      <w:pPr>
        <w:tabs>
          <w:tab w:val="num" w:pos="1440"/>
        </w:tabs>
        <w:ind w:left="1440" w:hanging="480"/>
      </w:pPr>
    </w:lvl>
    <w:lvl w:ilvl="3" w:tplc="DB0A8D76" w:tentative="1">
      <w:start w:val="1"/>
      <w:numFmt w:val="decimal"/>
      <w:lvlText w:val="%4."/>
      <w:lvlJc w:val="left"/>
      <w:pPr>
        <w:tabs>
          <w:tab w:val="num" w:pos="1920"/>
        </w:tabs>
        <w:ind w:left="1920" w:hanging="480"/>
      </w:pPr>
    </w:lvl>
    <w:lvl w:ilvl="4" w:tplc="81CE448C" w:tentative="1">
      <w:start w:val="1"/>
      <w:numFmt w:val="ideographTraditional"/>
      <w:lvlText w:val="%5、"/>
      <w:lvlJc w:val="left"/>
      <w:pPr>
        <w:tabs>
          <w:tab w:val="num" w:pos="2400"/>
        </w:tabs>
        <w:ind w:left="2400" w:hanging="480"/>
      </w:pPr>
    </w:lvl>
    <w:lvl w:ilvl="5" w:tplc="1F4AC99C" w:tentative="1">
      <w:start w:val="1"/>
      <w:numFmt w:val="lowerRoman"/>
      <w:lvlText w:val="%6."/>
      <w:lvlJc w:val="right"/>
      <w:pPr>
        <w:tabs>
          <w:tab w:val="num" w:pos="2880"/>
        </w:tabs>
        <w:ind w:left="2880" w:hanging="480"/>
      </w:pPr>
    </w:lvl>
    <w:lvl w:ilvl="6" w:tplc="FE629196" w:tentative="1">
      <w:start w:val="1"/>
      <w:numFmt w:val="decimal"/>
      <w:lvlText w:val="%7."/>
      <w:lvlJc w:val="left"/>
      <w:pPr>
        <w:tabs>
          <w:tab w:val="num" w:pos="3360"/>
        </w:tabs>
        <w:ind w:left="3360" w:hanging="480"/>
      </w:pPr>
    </w:lvl>
    <w:lvl w:ilvl="7" w:tplc="9B940A42" w:tentative="1">
      <w:start w:val="1"/>
      <w:numFmt w:val="ideographTraditional"/>
      <w:lvlText w:val="%8、"/>
      <w:lvlJc w:val="left"/>
      <w:pPr>
        <w:tabs>
          <w:tab w:val="num" w:pos="3840"/>
        </w:tabs>
        <w:ind w:left="3840" w:hanging="480"/>
      </w:pPr>
    </w:lvl>
    <w:lvl w:ilvl="8" w:tplc="C3C04C2E" w:tentative="1">
      <w:start w:val="1"/>
      <w:numFmt w:val="lowerRoman"/>
      <w:lvlText w:val="%9."/>
      <w:lvlJc w:val="right"/>
      <w:pPr>
        <w:tabs>
          <w:tab w:val="num" w:pos="4320"/>
        </w:tabs>
        <w:ind w:left="4320" w:hanging="480"/>
      </w:pPr>
    </w:lvl>
  </w:abstractNum>
  <w:abstractNum w:abstractNumId="2">
    <w:nsid w:val="06481B1E"/>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3">
    <w:nsid w:val="07707D91"/>
    <w:multiLevelType w:val="hybridMultilevel"/>
    <w:tmpl w:val="A5B21974"/>
    <w:lvl w:ilvl="0" w:tplc="5CAEF1CA">
      <w:start w:val="1"/>
      <w:numFmt w:val="decimal"/>
      <w:lvlText w:val="（%1）"/>
      <w:lvlJc w:val="left"/>
      <w:pPr>
        <w:tabs>
          <w:tab w:val="num" w:pos="1571"/>
        </w:tabs>
        <w:ind w:left="1571" w:hanging="720"/>
      </w:pPr>
      <w:rPr>
        <w:rFonts w:hint="eastAsia"/>
      </w:rPr>
    </w:lvl>
    <w:lvl w:ilvl="1" w:tplc="80ACE47C" w:tentative="1">
      <w:start w:val="1"/>
      <w:numFmt w:val="ideographTraditional"/>
      <w:lvlText w:val="%2、"/>
      <w:lvlJc w:val="left"/>
      <w:pPr>
        <w:tabs>
          <w:tab w:val="num" w:pos="1811"/>
        </w:tabs>
        <w:ind w:left="1811" w:hanging="480"/>
      </w:pPr>
    </w:lvl>
    <w:lvl w:ilvl="2" w:tplc="F0C20000" w:tentative="1">
      <w:start w:val="1"/>
      <w:numFmt w:val="lowerRoman"/>
      <w:lvlText w:val="%3."/>
      <w:lvlJc w:val="right"/>
      <w:pPr>
        <w:tabs>
          <w:tab w:val="num" w:pos="2291"/>
        </w:tabs>
        <w:ind w:left="2291" w:hanging="480"/>
      </w:pPr>
    </w:lvl>
    <w:lvl w:ilvl="3" w:tplc="583C7432" w:tentative="1">
      <w:start w:val="1"/>
      <w:numFmt w:val="decimal"/>
      <w:lvlText w:val="%4."/>
      <w:lvlJc w:val="left"/>
      <w:pPr>
        <w:tabs>
          <w:tab w:val="num" w:pos="2771"/>
        </w:tabs>
        <w:ind w:left="2771" w:hanging="480"/>
      </w:pPr>
    </w:lvl>
    <w:lvl w:ilvl="4" w:tplc="2DA47032" w:tentative="1">
      <w:start w:val="1"/>
      <w:numFmt w:val="ideographTraditional"/>
      <w:lvlText w:val="%5、"/>
      <w:lvlJc w:val="left"/>
      <w:pPr>
        <w:tabs>
          <w:tab w:val="num" w:pos="3251"/>
        </w:tabs>
        <w:ind w:left="3251" w:hanging="480"/>
      </w:pPr>
    </w:lvl>
    <w:lvl w:ilvl="5" w:tplc="AC8CFC74" w:tentative="1">
      <w:start w:val="1"/>
      <w:numFmt w:val="lowerRoman"/>
      <w:lvlText w:val="%6."/>
      <w:lvlJc w:val="right"/>
      <w:pPr>
        <w:tabs>
          <w:tab w:val="num" w:pos="3731"/>
        </w:tabs>
        <w:ind w:left="3731" w:hanging="480"/>
      </w:pPr>
    </w:lvl>
    <w:lvl w:ilvl="6" w:tplc="90DCE124" w:tentative="1">
      <w:start w:val="1"/>
      <w:numFmt w:val="decimal"/>
      <w:lvlText w:val="%7."/>
      <w:lvlJc w:val="left"/>
      <w:pPr>
        <w:tabs>
          <w:tab w:val="num" w:pos="4211"/>
        </w:tabs>
        <w:ind w:left="4211" w:hanging="480"/>
      </w:pPr>
    </w:lvl>
    <w:lvl w:ilvl="7" w:tplc="AE2408EA" w:tentative="1">
      <w:start w:val="1"/>
      <w:numFmt w:val="ideographTraditional"/>
      <w:lvlText w:val="%8、"/>
      <w:lvlJc w:val="left"/>
      <w:pPr>
        <w:tabs>
          <w:tab w:val="num" w:pos="4691"/>
        </w:tabs>
        <w:ind w:left="4691" w:hanging="480"/>
      </w:pPr>
    </w:lvl>
    <w:lvl w:ilvl="8" w:tplc="5DB8D05E" w:tentative="1">
      <w:start w:val="1"/>
      <w:numFmt w:val="lowerRoman"/>
      <w:lvlText w:val="%9."/>
      <w:lvlJc w:val="right"/>
      <w:pPr>
        <w:tabs>
          <w:tab w:val="num" w:pos="5171"/>
        </w:tabs>
        <w:ind w:left="5171" w:hanging="480"/>
      </w:pPr>
    </w:lvl>
  </w:abstractNum>
  <w:abstractNum w:abstractNumId="4">
    <w:nsid w:val="08637153"/>
    <w:multiLevelType w:val="hybridMultilevel"/>
    <w:tmpl w:val="B886870A"/>
    <w:lvl w:ilvl="0" w:tplc="45A430BC">
      <w:start w:val="1"/>
      <w:numFmt w:val="decimal"/>
      <w:lvlText w:val="（%1）"/>
      <w:lvlJc w:val="right"/>
      <w:pPr>
        <w:tabs>
          <w:tab w:val="num" w:pos="880"/>
        </w:tabs>
        <w:ind w:left="880" w:hanging="29"/>
      </w:pPr>
      <w:rPr>
        <w:rFonts w:hint="eastAsia"/>
      </w:rPr>
    </w:lvl>
    <w:lvl w:ilvl="1" w:tplc="FE72F3FA" w:tentative="1">
      <w:start w:val="1"/>
      <w:numFmt w:val="ideographTraditional"/>
      <w:lvlText w:val="%2、"/>
      <w:lvlJc w:val="left"/>
      <w:pPr>
        <w:tabs>
          <w:tab w:val="num" w:pos="337"/>
        </w:tabs>
        <w:ind w:left="337" w:hanging="480"/>
      </w:pPr>
    </w:lvl>
    <w:lvl w:ilvl="2" w:tplc="5C5A5BC8" w:tentative="1">
      <w:start w:val="1"/>
      <w:numFmt w:val="lowerRoman"/>
      <w:lvlText w:val="%3."/>
      <w:lvlJc w:val="right"/>
      <w:pPr>
        <w:tabs>
          <w:tab w:val="num" w:pos="817"/>
        </w:tabs>
        <w:ind w:left="817" w:hanging="480"/>
      </w:pPr>
    </w:lvl>
    <w:lvl w:ilvl="3" w:tplc="6CB25382" w:tentative="1">
      <w:start w:val="1"/>
      <w:numFmt w:val="decimal"/>
      <w:lvlText w:val="%4."/>
      <w:lvlJc w:val="left"/>
      <w:pPr>
        <w:tabs>
          <w:tab w:val="num" w:pos="1297"/>
        </w:tabs>
        <w:ind w:left="1297" w:hanging="480"/>
      </w:pPr>
    </w:lvl>
    <w:lvl w:ilvl="4" w:tplc="0056411E" w:tentative="1">
      <w:start w:val="1"/>
      <w:numFmt w:val="ideographTraditional"/>
      <w:lvlText w:val="%5、"/>
      <w:lvlJc w:val="left"/>
      <w:pPr>
        <w:tabs>
          <w:tab w:val="num" w:pos="1777"/>
        </w:tabs>
        <w:ind w:left="1777" w:hanging="480"/>
      </w:pPr>
    </w:lvl>
    <w:lvl w:ilvl="5" w:tplc="79F8C23E" w:tentative="1">
      <w:start w:val="1"/>
      <w:numFmt w:val="lowerRoman"/>
      <w:lvlText w:val="%6."/>
      <w:lvlJc w:val="right"/>
      <w:pPr>
        <w:tabs>
          <w:tab w:val="num" w:pos="2257"/>
        </w:tabs>
        <w:ind w:left="2257" w:hanging="480"/>
      </w:pPr>
    </w:lvl>
    <w:lvl w:ilvl="6" w:tplc="65F03EA8" w:tentative="1">
      <w:start w:val="1"/>
      <w:numFmt w:val="decimal"/>
      <w:lvlText w:val="%7."/>
      <w:lvlJc w:val="left"/>
      <w:pPr>
        <w:tabs>
          <w:tab w:val="num" w:pos="2737"/>
        </w:tabs>
        <w:ind w:left="2737" w:hanging="480"/>
      </w:pPr>
    </w:lvl>
    <w:lvl w:ilvl="7" w:tplc="00062B4A" w:tentative="1">
      <w:start w:val="1"/>
      <w:numFmt w:val="ideographTraditional"/>
      <w:lvlText w:val="%8、"/>
      <w:lvlJc w:val="left"/>
      <w:pPr>
        <w:tabs>
          <w:tab w:val="num" w:pos="3217"/>
        </w:tabs>
        <w:ind w:left="3217" w:hanging="480"/>
      </w:pPr>
    </w:lvl>
    <w:lvl w:ilvl="8" w:tplc="37784200" w:tentative="1">
      <w:start w:val="1"/>
      <w:numFmt w:val="lowerRoman"/>
      <w:lvlText w:val="%9."/>
      <w:lvlJc w:val="right"/>
      <w:pPr>
        <w:tabs>
          <w:tab w:val="num" w:pos="3697"/>
        </w:tabs>
        <w:ind w:left="3697" w:hanging="480"/>
      </w:pPr>
    </w:lvl>
  </w:abstractNum>
  <w:abstractNum w:abstractNumId="5">
    <w:nsid w:val="0C781ACF"/>
    <w:multiLevelType w:val="hybridMultilevel"/>
    <w:tmpl w:val="900EE248"/>
    <w:lvl w:ilvl="0" w:tplc="88D86E1E">
      <w:start w:val="1"/>
      <w:numFmt w:val="taiwaneseCountingThousand"/>
      <w:lvlText w:val="%1、"/>
      <w:lvlJc w:val="left"/>
      <w:pPr>
        <w:tabs>
          <w:tab w:val="num" w:pos="720"/>
        </w:tabs>
        <w:ind w:left="720" w:hanging="720"/>
      </w:pPr>
      <w:rPr>
        <w:rFonts w:hint="eastAsia"/>
      </w:rPr>
    </w:lvl>
    <w:lvl w:ilvl="1" w:tplc="823E2802">
      <w:start w:val="1"/>
      <w:numFmt w:val="decimal"/>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D564CD1"/>
    <w:multiLevelType w:val="hybridMultilevel"/>
    <w:tmpl w:val="F09C2344"/>
    <w:lvl w:ilvl="0" w:tplc="6562CB32">
      <w:start w:val="1"/>
      <w:numFmt w:val="decimal"/>
      <w:lvlText w:val="%1."/>
      <w:lvlJc w:val="left"/>
      <w:pPr>
        <w:tabs>
          <w:tab w:val="num" w:pos="1762"/>
        </w:tabs>
        <w:ind w:left="1762" w:hanging="360"/>
      </w:pPr>
      <w:rPr>
        <w:rFonts w:hint="eastAsia"/>
      </w:rPr>
    </w:lvl>
    <w:lvl w:ilvl="1" w:tplc="04090019" w:tentative="1">
      <w:start w:val="1"/>
      <w:numFmt w:val="ideographTraditional"/>
      <w:lvlText w:val="%2、"/>
      <w:lvlJc w:val="left"/>
      <w:pPr>
        <w:tabs>
          <w:tab w:val="num" w:pos="2362"/>
        </w:tabs>
        <w:ind w:left="2362" w:hanging="480"/>
      </w:pPr>
    </w:lvl>
    <w:lvl w:ilvl="2" w:tplc="0409001B" w:tentative="1">
      <w:start w:val="1"/>
      <w:numFmt w:val="lowerRoman"/>
      <w:lvlText w:val="%3."/>
      <w:lvlJc w:val="right"/>
      <w:pPr>
        <w:tabs>
          <w:tab w:val="num" w:pos="2842"/>
        </w:tabs>
        <w:ind w:left="2842" w:hanging="480"/>
      </w:pPr>
    </w:lvl>
    <w:lvl w:ilvl="3" w:tplc="0409000F" w:tentative="1">
      <w:start w:val="1"/>
      <w:numFmt w:val="decimal"/>
      <w:lvlText w:val="%4."/>
      <w:lvlJc w:val="left"/>
      <w:pPr>
        <w:tabs>
          <w:tab w:val="num" w:pos="3322"/>
        </w:tabs>
        <w:ind w:left="3322" w:hanging="480"/>
      </w:pPr>
    </w:lvl>
    <w:lvl w:ilvl="4" w:tplc="04090019" w:tentative="1">
      <w:start w:val="1"/>
      <w:numFmt w:val="ideographTraditional"/>
      <w:lvlText w:val="%5、"/>
      <w:lvlJc w:val="left"/>
      <w:pPr>
        <w:tabs>
          <w:tab w:val="num" w:pos="3802"/>
        </w:tabs>
        <w:ind w:left="3802" w:hanging="480"/>
      </w:pPr>
    </w:lvl>
    <w:lvl w:ilvl="5" w:tplc="0409001B" w:tentative="1">
      <w:start w:val="1"/>
      <w:numFmt w:val="lowerRoman"/>
      <w:lvlText w:val="%6."/>
      <w:lvlJc w:val="right"/>
      <w:pPr>
        <w:tabs>
          <w:tab w:val="num" w:pos="4282"/>
        </w:tabs>
        <w:ind w:left="4282" w:hanging="480"/>
      </w:pPr>
    </w:lvl>
    <w:lvl w:ilvl="6" w:tplc="0409000F" w:tentative="1">
      <w:start w:val="1"/>
      <w:numFmt w:val="decimal"/>
      <w:lvlText w:val="%7."/>
      <w:lvlJc w:val="left"/>
      <w:pPr>
        <w:tabs>
          <w:tab w:val="num" w:pos="4762"/>
        </w:tabs>
        <w:ind w:left="4762" w:hanging="480"/>
      </w:pPr>
    </w:lvl>
    <w:lvl w:ilvl="7" w:tplc="04090019" w:tentative="1">
      <w:start w:val="1"/>
      <w:numFmt w:val="ideographTraditional"/>
      <w:lvlText w:val="%8、"/>
      <w:lvlJc w:val="left"/>
      <w:pPr>
        <w:tabs>
          <w:tab w:val="num" w:pos="5242"/>
        </w:tabs>
        <w:ind w:left="5242" w:hanging="480"/>
      </w:pPr>
    </w:lvl>
    <w:lvl w:ilvl="8" w:tplc="0409001B" w:tentative="1">
      <w:start w:val="1"/>
      <w:numFmt w:val="lowerRoman"/>
      <w:lvlText w:val="%9."/>
      <w:lvlJc w:val="right"/>
      <w:pPr>
        <w:tabs>
          <w:tab w:val="num" w:pos="5722"/>
        </w:tabs>
        <w:ind w:left="5722" w:hanging="480"/>
      </w:pPr>
    </w:lvl>
  </w:abstractNum>
  <w:abstractNum w:abstractNumId="7">
    <w:nsid w:val="11D71CE5"/>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8">
    <w:nsid w:val="134616C3"/>
    <w:multiLevelType w:val="hybridMultilevel"/>
    <w:tmpl w:val="0F6AADCA"/>
    <w:lvl w:ilvl="0" w:tplc="55AC3308">
      <w:start w:val="1"/>
      <w:numFmt w:val="decimal"/>
      <w:lvlText w:val="（%1）"/>
      <w:lvlJc w:val="left"/>
      <w:pPr>
        <w:tabs>
          <w:tab w:val="num" w:pos="1639"/>
        </w:tabs>
        <w:ind w:left="1639" w:hanging="720"/>
      </w:pPr>
      <w:rPr>
        <w:rFonts w:hint="default"/>
      </w:rPr>
    </w:lvl>
    <w:lvl w:ilvl="1" w:tplc="04090019" w:tentative="1">
      <w:start w:val="1"/>
      <w:numFmt w:val="ideographTraditional"/>
      <w:lvlText w:val="%2、"/>
      <w:lvlJc w:val="left"/>
      <w:pPr>
        <w:tabs>
          <w:tab w:val="num" w:pos="1879"/>
        </w:tabs>
        <w:ind w:left="1879" w:hanging="480"/>
      </w:pPr>
    </w:lvl>
    <w:lvl w:ilvl="2" w:tplc="0409001B" w:tentative="1">
      <w:start w:val="1"/>
      <w:numFmt w:val="lowerRoman"/>
      <w:lvlText w:val="%3."/>
      <w:lvlJc w:val="right"/>
      <w:pPr>
        <w:tabs>
          <w:tab w:val="num" w:pos="2359"/>
        </w:tabs>
        <w:ind w:left="2359" w:hanging="480"/>
      </w:pPr>
    </w:lvl>
    <w:lvl w:ilvl="3" w:tplc="0409000F" w:tentative="1">
      <w:start w:val="1"/>
      <w:numFmt w:val="decimal"/>
      <w:lvlText w:val="%4."/>
      <w:lvlJc w:val="left"/>
      <w:pPr>
        <w:tabs>
          <w:tab w:val="num" w:pos="2839"/>
        </w:tabs>
        <w:ind w:left="2839" w:hanging="480"/>
      </w:pPr>
    </w:lvl>
    <w:lvl w:ilvl="4" w:tplc="04090019" w:tentative="1">
      <w:start w:val="1"/>
      <w:numFmt w:val="ideographTraditional"/>
      <w:lvlText w:val="%5、"/>
      <w:lvlJc w:val="left"/>
      <w:pPr>
        <w:tabs>
          <w:tab w:val="num" w:pos="3319"/>
        </w:tabs>
        <w:ind w:left="3319" w:hanging="480"/>
      </w:pPr>
    </w:lvl>
    <w:lvl w:ilvl="5" w:tplc="0409001B" w:tentative="1">
      <w:start w:val="1"/>
      <w:numFmt w:val="lowerRoman"/>
      <w:lvlText w:val="%6."/>
      <w:lvlJc w:val="right"/>
      <w:pPr>
        <w:tabs>
          <w:tab w:val="num" w:pos="3799"/>
        </w:tabs>
        <w:ind w:left="3799" w:hanging="480"/>
      </w:pPr>
    </w:lvl>
    <w:lvl w:ilvl="6" w:tplc="0409000F" w:tentative="1">
      <w:start w:val="1"/>
      <w:numFmt w:val="decimal"/>
      <w:lvlText w:val="%7."/>
      <w:lvlJc w:val="left"/>
      <w:pPr>
        <w:tabs>
          <w:tab w:val="num" w:pos="4279"/>
        </w:tabs>
        <w:ind w:left="4279" w:hanging="480"/>
      </w:pPr>
    </w:lvl>
    <w:lvl w:ilvl="7" w:tplc="04090019" w:tentative="1">
      <w:start w:val="1"/>
      <w:numFmt w:val="ideographTraditional"/>
      <w:lvlText w:val="%8、"/>
      <w:lvlJc w:val="left"/>
      <w:pPr>
        <w:tabs>
          <w:tab w:val="num" w:pos="4759"/>
        </w:tabs>
        <w:ind w:left="4759" w:hanging="480"/>
      </w:pPr>
    </w:lvl>
    <w:lvl w:ilvl="8" w:tplc="0409001B" w:tentative="1">
      <w:start w:val="1"/>
      <w:numFmt w:val="lowerRoman"/>
      <w:lvlText w:val="%9."/>
      <w:lvlJc w:val="right"/>
      <w:pPr>
        <w:tabs>
          <w:tab w:val="num" w:pos="5239"/>
        </w:tabs>
        <w:ind w:left="5239" w:hanging="480"/>
      </w:pPr>
    </w:lvl>
  </w:abstractNum>
  <w:abstractNum w:abstractNumId="9">
    <w:nsid w:val="18D66F09"/>
    <w:multiLevelType w:val="hybridMultilevel"/>
    <w:tmpl w:val="FD600366"/>
    <w:lvl w:ilvl="0" w:tplc="782805C4">
      <w:start w:val="1"/>
      <w:numFmt w:val="decimal"/>
      <w:lvlText w:val="%1、"/>
      <w:lvlJc w:val="left"/>
      <w:pPr>
        <w:tabs>
          <w:tab w:val="num" w:pos="1501"/>
        </w:tabs>
        <w:ind w:left="1501" w:hanging="720"/>
      </w:pPr>
      <w:rPr>
        <w:rFonts w:hint="default"/>
      </w:rPr>
    </w:lvl>
    <w:lvl w:ilvl="1" w:tplc="ABF2D00E" w:tentative="1">
      <w:start w:val="1"/>
      <w:numFmt w:val="ideographTraditional"/>
      <w:lvlText w:val="%2、"/>
      <w:lvlJc w:val="left"/>
      <w:pPr>
        <w:tabs>
          <w:tab w:val="num" w:pos="960"/>
        </w:tabs>
        <w:ind w:left="960" w:hanging="480"/>
      </w:pPr>
    </w:lvl>
    <w:lvl w:ilvl="2" w:tplc="2096616E" w:tentative="1">
      <w:start w:val="1"/>
      <w:numFmt w:val="lowerRoman"/>
      <w:lvlText w:val="%3."/>
      <w:lvlJc w:val="right"/>
      <w:pPr>
        <w:tabs>
          <w:tab w:val="num" w:pos="1440"/>
        </w:tabs>
        <w:ind w:left="1440" w:hanging="480"/>
      </w:pPr>
    </w:lvl>
    <w:lvl w:ilvl="3" w:tplc="52F844B2" w:tentative="1">
      <w:start w:val="1"/>
      <w:numFmt w:val="decimal"/>
      <w:lvlText w:val="%4."/>
      <w:lvlJc w:val="left"/>
      <w:pPr>
        <w:tabs>
          <w:tab w:val="num" w:pos="1920"/>
        </w:tabs>
        <w:ind w:left="1920" w:hanging="480"/>
      </w:pPr>
    </w:lvl>
    <w:lvl w:ilvl="4" w:tplc="EC308C42" w:tentative="1">
      <w:start w:val="1"/>
      <w:numFmt w:val="ideographTraditional"/>
      <w:lvlText w:val="%5、"/>
      <w:lvlJc w:val="left"/>
      <w:pPr>
        <w:tabs>
          <w:tab w:val="num" w:pos="2400"/>
        </w:tabs>
        <w:ind w:left="2400" w:hanging="480"/>
      </w:pPr>
    </w:lvl>
    <w:lvl w:ilvl="5" w:tplc="4A6A1F08" w:tentative="1">
      <w:start w:val="1"/>
      <w:numFmt w:val="lowerRoman"/>
      <w:lvlText w:val="%6."/>
      <w:lvlJc w:val="right"/>
      <w:pPr>
        <w:tabs>
          <w:tab w:val="num" w:pos="2880"/>
        </w:tabs>
        <w:ind w:left="2880" w:hanging="480"/>
      </w:pPr>
    </w:lvl>
    <w:lvl w:ilvl="6" w:tplc="B95C7586" w:tentative="1">
      <w:start w:val="1"/>
      <w:numFmt w:val="decimal"/>
      <w:lvlText w:val="%7."/>
      <w:lvlJc w:val="left"/>
      <w:pPr>
        <w:tabs>
          <w:tab w:val="num" w:pos="3360"/>
        </w:tabs>
        <w:ind w:left="3360" w:hanging="480"/>
      </w:pPr>
    </w:lvl>
    <w:lvl w:ilvl="7" w:tplc="FF888A7E" w:tentative="1">
      <w:start w:val="1"/>
      <w:numFmt w:val="ideographTraditional"/>
      <w:lvlText w:val="%8、"/>
      <w:lvlJc w:val="left"/>
      <w:pPr>
        <w:tabs>
          <w:tab w:val="num" w:pos="3840"/>
        </w:tabs>
        <w:ind w:left="3840" w:hanging="480"/>
      </w:pPr>
    </w:lvl>
    <w:lvl w:ilvl="8" w:tplc="78D2996C" w:tentative="1">
      <w:start w:val="1"/>
      <w:numFmt w:val="lowerRoman"/>
      <w:lvlText w:val="%9."/>
      <w:lvlJc w:val="right"/>
      <w:pPr>
        <w:tabs>
          <w:tab w:val="num" w:pos="4320"/>
        </w:tabs>
        <w:ind w:left="4320" w:hanging="480"/>
      </w:pPr>
    </w:lvl>
  </w:abstractNum>
  <w:abstractNum w:abstractNumId="10">
    <w:nsid w:val="198B3066"/>
    <w:multiLevelType w:val="hybridMultilevel"/>
    <w:tmpl w:val="806ACA72"/>
    <w:lvl w:ilvl="0" w:tplc="6EE6E40C">
      <w:start w:val="1"/>
      <w:numFmt w:val="decimal"/>
      <w:lvlText w:val="（%1）"/>
      <w:lvlJc w:val="right"/>
      <w:pPr>
        <w:tabs>
          <w:tab w:val="num" w:pos="2296"/>
        </w:tabs>
        <w:ind w:left="2296" w:hanging="28"/>
      </w:pPr>
      <w:rPr>
        <w:rFonts w:hint="eastAsia"/>
      </w:rPr>
    </w:lvl>
    <w:lvl w:ilvl="1" w:tplc="3F6EE94C" w:tentative="1">
      <w:start w:val="1"/>
      <w:numFmt w:val="ideographTraditional"/>
      <w:lvlText w:val="%2、"/>
      <w:lvlJc w:val="left"/>
      <w:pPr>
        <w:tabs>
          <w:tab w:val="num" w:pos="960"/>
        </w:tabs>
        <w:ind w:left="960" w:hanging="480"/>
      </w:pPr>
    </w:lvl>
    <w:lvl w:ilvl="2" w:tplc="A7D66B04" w:tentative="1">
      <w:start w:val="1"/>
      <w:numFmt w:val="lowerRoman"/>
      <w:lvlText w:val="%3."/>
      <w:lvlJc w:val="right"/>
      <w:pPr>
        <w:tabs>
          <w:tab w:val="num" w:pos="1440"/>
        </w:tabs>
        <w:ind w:left="1440" w:hanging="480"/>
      </w:pPr>
    </w:lvl>
    <w:lvl w:ilvl="3" w:tplc="D824598E" w:tentative="1">
      <w:start w:val="1"/>
      <w:numFmt w:val="decimal"/>
      <w:lvlText w:val="%4."/>
      <w:lvlJc w:val="left"/>
      <w:pPr>
        <w:tabs>
          <w:tab w:val="num" w:pos="1920"/>
        </w:tabs>
        <w:ind w:left="1920" w:hanging="480"/>
      </w:pPr>
    </w:lvl>
    <w:lvl w:ilvl="4" w:tplc="06FA2194" w:tentative="1">
      <w:start w:val="1"/>
      <w:numFmt w:val="ideographTraditional"/>
      <w:lvlText w:val="%5、"/>
      <w:lvlJc w:val="left"/>
      <w:pPr>
        <w:tabs>
          <w:tab w:val="num" w:pos="2400"/>
        </w:tabs>
        <w:ind w:left="2400" w:hanging="480"/>
      </w:pPr>
    </w:lvl>
    <w:lvl w:ilvl="5" w:tplc="958C9716" w:tentative="1">
      <w:start w:val="1"/>
      <w:numFmt w:val="lowerRoman"/>
      <w:lvlText w:val="%6."/>
      <w:lvlJc w:val="right"/>
      <w:pPr>
        <w:tabs>
          <w:tab w:val="num" w:pos="2880"/>
        </w:tabs>
        <w:ind w:left="2880" w:hanging="480"/>
      </w:pPr>
    </w:lvl>
    <w:lvl w:ilvl="6" w:tplc="B6F439E2" w:tentative="1">
      <w:start w:val="1"/>
      <w:numFmt w:val="decimal"/>
      <w:lvlText w:val="%7."/>
      <w:lvlJc w:val="left"/>
      <w:pPr>
        <w:tabs>
          <w:tab w:val="num" w:pos="3360"/>
        </w:tabs>
        <w:ind w:left="3360" w:hanging="480"/>
      </w:pPr>
    </w:lvl>
    <w:lvl w:ilvl="7" w:tplc="F3582B1A" w:tentative="1">
      <w:start w:val="1"/>
      <w:numFmt w:val="ideographTraditional"/>
      <w:lvlText w:val="%8、"/>
      <w:lvlJc w:val="left"/>
      <w:pPr>
        <w:tabs>
          <w:tab w:val="num" w:pos="3840"/>
        </w:tabs>
        <w:ind w:left="3840" w:hanging="480"/>
      </w:pPr>
    </w:lvl>
    <w:lvl w:ilvl="8" w:tplc="F4C4933C" w:tentative="1">
      <w:start w:val="1"/>
      <w:numFmt w:val="lowerRoman"/>
      <w:lvlText w:val="%9."/>
      <w:lvlJc w:val="right"/>
      <w:pPr>
        <w:tabs>
          <w:tab w:val="num" w:pos="4320"/>
        </w:tabs>
        <w:ind w:left="4320" w:hanging="480"/>
      </w:pPr>
    </w:lvl>
  </w:abstractNum>
  <w:abstractNum w:abstractNumId="11">
    <w:nsid w:val="245D399D"/>
    <w:multiLevelType w:val="hybridMultilevel"/>
    <w:tmpl w:val="D51C2292"/>
    <w:lvl w:ilvl="0" w:tplc="9CB6925C">
      <w:start w:val="1"/>
      <w:numFmt w:val="decimal"/>
      <w:lvlText w:val="（%1）"/>
      <w:lvlJc w:val="right"/>
      <w:pPr>
        <w:tabs>
          <w:tab w:val="num" w:pos="2546"/>
        </w:tabs>
        <w:ind w:left="2546" w:hanging="28"/>
      </w:pPr>
      <w:rPr>
        <w:rFonts w:hint="eastAsia"/>
      </w:rPr>
    </w:lvl>
    <w:lvl w:ilvl="1" w:tplc="7CCC0F76" w:tentative="1">
      <w:start w:val="1"/>
      <w:numFmt w:val="ideographTraditional"/>
      <w:lvlText w:val="%2、"/>
      <w:lvlJc w:val="left"/>
      <w:pPr>
        <w:tabs>
          <w:tab w:val="num" w:pos="1210"/>
        </w:tabs>
        <w:ind w:left="1210" w:hanging="480"/>
      </w:pPr>
    </w:lvl>
    <w:lvl w:ilvl="2" w:tplc="7BF4ADBA" w:tentative="1">
      <w:start w:val="1"/>
      <w:numFmt w:val="lowerRoman"/>
      <w:lvlText w:val="%3."/>
      <w:lvlJc w:val="right"/>
      <w:pPr>
        <w:tabs>
          <w:tab w:val="num" w:pos="1690"/>
        </w:tabs>
        <w:ind w:left="1690" w:hanging="480"/>
      </w:pPr>
    </w:lvl>
    <w:lvl w:ilvl="3" w:tplc="5B86BE06" w:tentative="1">
      <w:start w:val="1"/>
      <w:numFmt w:val="decimal"/>
      <w:lvlText w:val="%4."/>
      <w:lvlJc w:val="left"/>
      <w:pPr>
        <w:tabs>
          <w:tab w:val="num" w:pos="2170"/>
        </w:tabs>
        <w:ind w:left="2170" w:hanging="480"/>
      </w:pPr>
    </w:lvl>
    <w:lvl w:ilvl="4" w:tplc="60CE5B62" w:tentative="1">
      <w:start w:val="1"/>
      <w:numFmt w:val="ideographTraditional"/>
      <w:lvlText w:val="%5、"/>
      <w:lvlJc w:val="left"/>
      <w:pPr>
        <w:tabs>
          <w:tab w:val="num" w:pos="2650"/>
        </w:tabs>
        <w:ind w:left="2650" w:hanging="480"/>
      </w:pPr>
    </w:lvl>
    <w:lvl w:ilvl="5" w:tplc="27EE3A46" w:tentative="1">
      <w:start w:val="1"/>
      <w:numFmt w:val="lowerRoman"/>
      <w:lvlText w:val="%6."/>
      <w:lvlJc w:val="right"/>
      <w:pPr>
        <w:tabs>
          <w:tab w:val="num" w:pos="3130"/>
        </w:tabs>
        <w:ind w:left="3130" w:hanging="480"/>
      </w:pPr>
    </w:lvl>
    <w:lvl w:ilvl="6" w:tplc="E8E059A4" w:tentative="1">
      <w:start w:val="1"/>
      <w:numFmt w:val="decimal"/>
      <w:lvlText w:val="%7."/>
      <w:lvlJc w:val="left"/>
      <w:pPr>
        <w:tabs>
          <w:tab w:val="num" w:pos="3610"/>
        </w:tabs>
        <w:ind w:left="3610" w:hanging="480"/>
      </w:pPr>
    </w:lvl>
    <w:lvl w:ilvl="7" w:tplc="483C7CE4" w:tentative="1">
      <w:start w:val="1"/>
      <w:numFmt w:val="ideographTraditional"/>
      <w:lvlText w:val="%8、"/>
      <w:lvlJc w:val="left"/>
      <w:pPr>
        <w:tabs>
          <w:tab w:val="num" w:pos="4090"/>
        </w:tabs>
        <w:ind w:left="4090" w:hanging="480"/>
      </w:pPr>
    </w:lvl>
    <w:lvl w:ilvl="8" w:tplc="AA6A4BE0" w:tentative="1">
      <w:start w:val="1"/>
      <w:numFmt w:val="lowerRoman"/>
      <w:lvlText w:val="%9."/>
      <w:lvlJc w:val="right"/>
      <w:pPr>
        <w:tabs>
          <w:tab w:val="num" w:pos="4570"/>
        </w:tabs>
        <w:ind w:left="4570" w:hanging="480"/>
      </w:pPr>
    </w:lvl>
  </w:abstractNum>
  <w:abstractNum w:abstractNumId="12">
    <w:nsid w:val="29B6581D"/>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13">
    <w:nsid w:val="2A997D0C"/>
    <w:multiLevelType w:val="hybridMultilevel"/>
    <w:tmpl w:val="A7D66120"/>
    <w:lvl w:ilvl="0" w:tplc="C0FE73AA">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C1446F3"/>
    <w:multiLevelType w:val="hybridMultilevel"/>
    <w:tmpl w:val="6CA6B326"/>
    <w:lvl w:ilvl="0" w:tplc="7990E838">
      <w:start w:val="1"/>
      <w:numFmt w:val="taiwaneseCountingThousand"/>
      <w:lvlText w:val="（%1）"/>
      <w:lvlJc w:val="right"/>
      <w:pPr>
        <w:tabs>
          <w:tab w:val="num" w:pos="1276"/>
        </w:tabs>
        <w:ind w:left="1276" w:hanging="29"/>
      </w:pPr>
      <w:rPr>
        <w:rFonts w:hint="eastAsia"/>
      </w:rPr>
    </w:lvl>
    <w:lvl w:ilvl="1" w:tplc="3EE07684" w:tentative="1">
      <w:start w:val="1"/>
      <w:numFmt w:val="ideographTraditional"/>
      <w:lvlText w:val="%2、"/>
      <w:lvlJc w:val="left"/>
      <w:pPr>
        <w:tabs>
          <w:tab w:val="num" w:pos="960"/>
        </w:tabs>
        <w:ind w:left="960" w:hanging="480"/>
      </w:pPr>
    </w:lvl>
    <w:lvl w:ilvl="2" w:tplc="4A785E8A" w:tentative="1">
      <w:start w:val="1"/>
      <w:numFmt w:val="lowerRoman"/>
      <w:lvlText w:val="%3."/>
      <w:lvlJc w:val="right"/>
      <w:pPr>
        <w:tabs>
          <w:tab w:val="num" w:pos="1440"/>
        </w:tabs>
        <w:ind w:left="1440" w:hanging="480"/>
      </w:pPr>
    </w:lvl>
    <w:lvl w:ilvl="3" w:tplc="35601BBC" w:tentative="1">
      <w:start w:val="1"/>
      <w:numFmt w:val="decimal"/>
      <w:lvlText w:val="%4."/>
      <w:lvlJc w:val="left"/>
      <w:pPr>
        <w:tabs>
          <w:tab w:val="num" w:pos="1920"/>
        </w:tabs>
        <w:ind w:left="1920" w:hanging="480"/>
      </w:pPr>
    </w:lvl>
    <w:lvl w:ilvl="4" w:tplc="82E63A44" w:tentative="1">
      <w:start w:val="1"/>
      <w:numFmt w:val="ideographTraditional"/>
      <w:lvlText w:val="%5、"/>
      <w:lvlJc w:val="left"/>
      <w:pPr>
        <w:tabs>
          <w:tab w:val="num" w:pos="2400"/>
        </w:tabs>
        <w:ind w:left="2400" w:hanging="480"/>
      </w:pPr>
    </w:lvl>
    <w:lvl w:ilvl="5" w:tplc="B5E486BE" w:tentative="1">
      <w:start w:val="1"/>
      <w:numFmt w:val="lowerRoman"/>
      <w:lvlText w:val="%6."/>
      <w:lvlJc w:val="right"/>
      <w:pPr>
        <w:tabs>
          <w:tab w:val="num" w:pos="2880"/>
        </w:tabs>
        <w:ind w:left="2880" w:hanging="480"/>
      </w:pPr>
    </w:lvl>
    <w:lvl w:ilvl="6" w:tplc="B650935C" w:tentative="1">
      <w:start w:val="1"/>
      <w:numFmt w:val="decimal"/>
      <w:lvlText w:val="%7."/>
      <w:lvlJc w:val="left"/>
      <w:pPr>
        <w:tabs>
          <w:tab w:val="num" w:pos="3360"/>
        </w:tabs>
        <w:ind w:left="3360" w:hanging="480"/>
      </w:pPr>
    </w:lvl>
    <w:lvl w:ilvl="7" w:tplc="C930CF1C" w:tentative="1">
      <w:start w:val="1"/>
      <w:numFmt w:val="ideographTraditional"/>
      <w:lvlText w:val="%8、"/>
      <w:lvlJc w:val="left"/>
      <w:pPr>
        <w:tabs>
          <w:tab w:val="num" w:pos="3840"/>
        </w:tabs>
        <w:ind w:left="3840" w:hanging="480"/>
      </w:pPr>
    </w:lvl>
    <w:lvl w:ilvl="8" w:tplc="1BD070FA" w:tentative="1">
      <w:start w:val="1"/>
      <w:numFmt w:val="lowerRoman"/>
      <w:lvlText w:val="%9."/>
      <w:lvlJc w:val="right"/>
      <w:pPr>
        <w:tabs>
          <w:tab w:val="num" w:pos="4320"/>
        </w:tabs>
        <w:ind w:left="4320" w:hanging="480"/>
      </w:pPr>
    </w:lvl>
  </w:abstractNum>
  <w:abstractNum w:abstractNumId="15">
    <w:nsid w:val="2D36239E"/>
    <w:multiLevelType w:val="hybridMultilevel"/>
    <w:tmpl w:val="AD0AF586"/>
    <w:lvl w:ilvl="0" w:tplc="58DC7AFE">
      <w:start w:val="1"/>
      <w:numFmt w:val="decimal"/>
      <w:lvlText w:val="（%1）"/>
      <w:lvlJc w:val="left"/>
      <w:pPr>
        <w:tabs>
          <w:tab w:val="num" w:pos="1571"/>
        </w:tabs>
        <w:ind w:left="1571" w:hanging="720"/>
      </w:pPr>
      <w:rPr>
        <w:rFonts w:hint="eastAsia"/>
      </w:rPr>
    </w:lvl>
    <w:lvl w:ilvl="1" w:tplc="05C48AE4" w:tentative="1">
      <w:start w:val="1"/>
      <w:numFmt w:val="ideographTraditional"/>
      <w:lvlText w:val="%2、"/>
      <w:lvlJc w:val="left"/>
      <w:pPr>
        <w:tabs>
          <w:tab w:val="num" w:pos="1811"/>
        </w:tabs>
        <w:ind w:left="1811" w:hanging="480"/>
      </w:pPr>
    </w:lvl>
    <w:lvl w:ilvl="2" w:tplc="E4FE92E0" w:tentative="1">
      <w:start w:val="1"/>
      <w:numFmt w:val="lowerRoman"/>
      <w:lvlText w:val="%3."/>
      <w:lvlJc w:val="right"/>
      <w:pPr>
        <w:tabs>
          <w:tab w:val="num" w:pos="2291"/>
        </w:tabs>
        <w:ind w:left="2291" w:hanging="480"/>
      </w:pPr>
    </w:lvl>
    <w:lvl w:ilvl="3" w:tplc="18584F50" w:tentative="1">
      <w:start w:val="1"/>
      <w:numFmt w:val="decimal"/>
      <w:lvlText w:val="%4."/>
      <w:lvlJc w:val="left"/>
      <w:pPr>
        <w:tabs>
          <w:tab w:val="num" w:pos="2771"/>
        </w:tabs>
        <w:ind w:left="2771" w:hanging="480"/>
      </w:pPr>
    </w:lvl>
    <w:lvl w:ilvl="4" w:tplc="0CA46C8C" w:tentative="1">
      <w:start w:val="1"/>
      <w:numFmt w:val="ideographTraditional"/>
      <w:lvlText w:val="%5、"/>
      <w:lvlJc w:val="left"/>
      <w:pPr>
        <w:tabs>
          <w:tab w:val="num" w:pos="3251"/>
        </w:tabs>
        <w:ind w:left="3251" w:hanging="480"/>
      </w:pPr>
    </w:lvl>
    <w:lvl w:ilvl="5" w:tplc="A5DC550E" w:tentative="1">
      <w:start w:val="1"/>
      <w:numFmt w:val="lowerRoman"/>
      <w:lvlText w:val="%6."/>
      <w:lvlJc w:val="right"/>
      <w:pPr>
        <w:tabs>
          <w:tab w:val="num" w:pos="3731"/>
        </w:tabs>
        <w:ind w:left="3731" w:hanging="480"/>
      </w:pPr>
    </w:lvl>
    <w:lvl w:ilvl="6" w:tplc="7ADEF8CC" w:tentative="1">
      <w:start w:val="1"/>
      <w:numFmt w:val="decimal"/>
      <w:lvlText w:val="%7."/>
      <w:lvlJc w:val="left"/>
      <w:pPr>
        <w:tabs>
          <w:tab w:val="num" w:pos="4211"/>
        </w:tabs>
        <w:ind w:left="4211" w:hanging="480"/>
      </w:pPr>
    </w:lvl>
    <w:lvl w:ilvl="7" w:tplc="59A0D938" w:tentative="1">
      <w:start w:val="1"/>
      <w:numFmt w:val="ideographTraditional"/>
      <w:lvlText w:val="%8、"/>
      <w:lvlJc w:val="left"/>
      <w:pPr>
        <w:tabs>
          <w:tab w:val="num" w:pos="4691"/>
        </w:tabs>
        <w:ind w:left="4691" w:hanging="480"/>
      </w:pPr>
    </w:lvl>
    <w:lvl w:ilvl="8" w:tplc="E4D8F25C" w:tentative="1">
      <w:start w:val="1"/>
      <w:numFmt w:val="lowerRoman"/>
      <w:lvlText w:val="%9."/>
      <w:lvlJc w:val="right"/>
      <w:pPr>
        <w:tabs>
          <w:tab w:val="num" w:pos="5171"/>
        </w:tabs>
        <w:ind w:left="5171" w:hanging="480"/>
      </w:pPr>
    </w:lvl>
  </w:abstractNum>
  <w:abstractNum w:abstractNumId="16">
    <w:nsid w:val="38FB310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17">
    <w:nsid w:val="39A23555"/>
    <w:multiLevelType w:val="multilevel"/>
    <w:tmpl w:val="BC1AB508"/>
    <w:lvl w:ilvl="0">
      <w:start w:val="1"/>
      <w:numFmt w:val="taiwaneseCountingThousand"/>
      <w:suff w:val="nothing"/>
      <w:lvlText w:val="%1、"/>
      <w:lvlJc w:val="left"/>
      <w:pPr>
        <w:ind w:left="0" w:firstLine="0"/>
      </w:pPr>
      <w:rPr>
        <w:rFonts w:ascii="Times New Roman" w:eastAsia="標楷體" w:hAnsi="Times New Roman" w:hint="default"/>
        <w:b/>
        <w:i w:val="0"/>
        <w:sz w:val="32"/>
        <w:szCs w:val="28"/>
      </w:rPr>
    </w:lvl>
    <w:lvl w:ilvl="1">
      <w:start w:val="1"/>
      <w:numFmt w:val="taiwaneseCountingThousand"/>
      <w:suff w:val="nothing"/>
      <w:lvlText w:val="（%2）"/>
      <w:lvlJc w:val="left"/>
      <w:pPr>
        <w:ind w:left="0" w:firstLine="0"/>
      </w:pPr>
      <w:rPr>
        <w:rFonts w:ascii="Arial" w:eastAsia="標楷體" w:hAnsi="Arial" w:hint="default"/>
        <w:sz w:val="28"/>
      </w:rPr>
    </w:lvl>
    <w:lvl w:ilvl="2">
      <w:start w:val="1"/>
      <w:numFmt w:val="decimalFullWidth"/>
      <w:suff w:val="nothing"/>
      <w:lvlText w:val="%3、"/>
      <w:lvlJc w:val="left"/>
      <w:pPr>
        <w:ind w:left="0" w:firstLine="0"/>
      </w:pPr>
      <w:rPr>
        <w:rFonts w:ascii="Arial" w:eastAsia="標楷體" w:hAnsi="Arial" w:hint="default"/>
        <w:sz w:val="28"/>
      </w:rPr>
    </w:lvl>
    <w:lvl w:ilvl="3">
      <w:start w:val="1"/>
      <w:numFmt w:val="decimalFullWidth"/>
      <w:suff w:val="nothing"/>
      <w:lvlText w:val="（%4）"/>
      <w:lvlJc w:val="left"/>
      <w:pPr>
        <w:ind w:left="0" w:firstLine="0"/>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8">
    <w:nsid w:val="3F887815"/>
    <w:multiLevelType w:val="hybridMultilevel"/>
    <w:tmpl w:val="9F3C6BD0"/>
    <w:lvl w:ilvl="0" w:tplc="FE7A29E2">
      <w:start w:val="1"/>
      <w:numFmt w:val="decimal"/>
      <w:lvlText w:val="（%1）"/>
      <w:lvlJc w:val="right"/>
      <w:pPr>
        <w:tabs>
          <w:tab w:val="num" w:pos="1503"/>
        </w:tabs>
        <w:ind w:left="1503" w:hanging="29"/>
      </w:pPr>
      <w:rPr>
        <w:rFonts w:hint="eastAsia"/>
      </w:rPr>
    </w:lvl>
    <w:lvl w:ilvl="1" w:tplc="1ACC425C" w:tentative="1">
      <w:start w:val="1"/>
      <w:numFmt w:val="ideographTraditional"/>
      <w:lvlText w:val="%2、"/>
      <w:lvlJc w:val="left"/>
      <w:pPr>
        <w:tabs>
          <w:tab w:val="num" w:pos="960"/>
        </w:tabs>
        <w:ind w:left="960" w:hanging="480"/>
      </w:pPr>
    </w:lvl>
    <w:lvl w:ilvl="2" w:tplc="3E8AA1A2" w:tentative="1">
      <w:start w:val="1"/>
      <w:numFmt w:val="lowerRoman"/>
      <w:lvlText w:val="%3."/>
      <w:lvlJc w:val="right"/>
      <w:pPr>
        <w:tabs>
          <w:tab w:val="num" w:pos="1440"/>
        </w:tabs>
        <w:ind w:left="1440" w:hanging="480"/>
      </w:pPr>
    </w:lvl>
    <w:lvl w:ilvl="3" w:tplc="40D6B6AC" w:tentative="1">
      <w:start w:val="1"/>
      <w:numFmt w:val="decimal"/>
      <w:lvlText w:val="%4."/>
      <w:lvlJc w:val="left"/>
      <w:pPr>
        <w:tabs>
          <w:tab w:val="num" w:pos="1920"/>
        </w:tabs>
        <w:ind w:left="1920" w:hanging="480"/>
      </w:pPr>
    </w:lvl>
    <w:lvl w:ilvl="4" w:tplc="8272D4F4" w:tentative="1">
      <w:start w:val="1"/>
      <w:numFmt w:val="ideographTraditional"/>
      <w:lvlText w:val="%5、"/>
      <w:lvlJc w:val="left"/>
      <w:pPr>
        <w:tabs>
          <w:tab w:val="num" w:pos="2400"/>
        </w:tabs>
        <w:ind w:left="2400" w:hanging="480"/>
      </w:pPr>
    </w:lvl>
    <w:lvl w:ilvl="5" w:tplc="132CC384" w:tentative="1">
      <w:start w:val="1"/>
      <w:numFmt w:val="lowerRoman"/>
      <w:lvlText w:val="%6."/>
      <w:lvlJc w:val="right"/>
      <w:pPr>
        <w:tabs>
          <w:tab w:val="num" w:pos="2880"/>
        </w:tabs>
        <w:ind w:left="2880" w:hanging="480"/>
      </w:pPr>
    </w:lvl>
    <w:lvl w:ilvl="6" w:tplc="152A2C82" w:tentative="1">
      <w:start w:val="1"/>
      <w:numFmt w:val="decimal"/>
      <w:lvlText w:val="%7."/>
      <w:lvlJc w:val="left"/>
      <w:pPr>
        <w:tabs>
          <w:tab w:val="num" w:pos="3360"/>
        </w:tabs>
        <w:ind w:left="3360" w:hanging="480"/>
      </w:pPr>
    </w:lvl>
    <w:lvl w:ilvl="7" w:tplc="EFD44E88" w:tentative="1">
      <w:start w:val="1"/>
      <w:numFmt w:val="ideographTraditional"/>
      <w:lvlText w:val="%8、"/>
      <w:lvlJc w:val="left"/>
      <w:pPr>
        <w:tabs>
          <w:tab w:val="num" w:pos="3840"/>
        </w:tabs>
        <w:ind w:left="3840" w:hanging="480"/>
      </w:pPr>
    </w:lvl>
    <w:lvl w:ilvl="8" w:tplc="2B082824" w:tentative="1">
      <w:start w:val="1"/>
      <w:numFmt w:val="lowerRoman"/>
      <w:lvlText w:val="%9."/>
      <w:lvlJc w:val="right"/>
      <w:pPr>
        <w:tabs>
          <w:tab w:val="num" w:pos="4320"/>
        </w:tabs>
        <w:ind w:left="4320" w:hanging="480"/>
      </w:pPr>
    </w:lvl>
  </w:abstractNum>
  <w:abstractNum w:abstractNumId="19">
    <w:nsid w:val="3FFD1B24"/>
    <w:multiLevelType w:val="hybridMultilevel"/>
    <w:tmpl w:val="234C845A"/>
    <w:lvl w:ilvl="0" w:tplc="D05006A0">
      <w:start w:val="1"/>
      <w:numFmt w:val="decimal"/>
      <w:lvlText w:val="%1."/>
      <w:lvlJc w:val="right"/>
      <w:pPr>
        <w:tabs>
          <w:tab w:val="num" w:pos="907"/>
        </w:tabs>
        <w:ind w:left="907" w:hanging="56"/>
      </w:pPr>
      <w:rPr>
        <w:rFonts w:hint="eastAsia"/>
      </w:rPr>
    </w:lvl>
    <w:lvl w:ilvl="1" w:tplc="A4C6AA4A">
      <w:start w:val="1"/>
      <w:numFmt w:val="decimal"/>
      <w:lvlText w:val="（%2）"/>
      <w:lvlJc w:val="right"/>
      <w:pPr>
        <w:tabs>
          <w:tab w:val="num" w:pos="1503"/>
        </w:tabs>
        <w:ind w:left="1503" w:hanging="29"/>
      </w:pPr>
      <w:rPr>
        <w:rFonts w:hint="eastAsia"/>
      </w:rPr>
    </w:lvl>
    <w:lvl w:ilvl="2" w:tplc="7E2E4BB8" w:tentative="1">
      <w:start w:val="1"/>
      <w:numFmt w:val="lowerRoman"/>
      <w:lvlText w:val="%3."/>
      <w:lvlJc w:val="right"/>
      <w:pPr>
        <w:tabs>
          <w:tab w:val="num" w:pos="2069"/>
        </w:tabs>
        <w:ind w:left="2069" w:hanging="480"/>
      </w:pPr>
    </w:lvl>
    <w:lvl w:ilvl="3" w:tplc="67302EA0" w:tentative="1">
      <w:start w:val="1"/>
      <w:numFmt w:val="decimal"/>
      <w:lvlText w:val="%4."/>
      <w:lvlJc w:val="left"/>
      <w:pPr>
        <w:tabs>
          <w:tab w:val="num" w:pos="2549"/>
        </w:tabs>
        <w:ind w:left="2549" w:hanging="480"/>
      </w:pPr>
    </w:lvl>
    <w:lvl w:ilvl="4" w:tplc="242ADB60" w:tentative="1">
      <w:start w:val="1"/>
      <w:numFmt w:val="ideographTraditional"/>
      <w:lvlText w:val="%5、"/>
      <w:lvlJc w:val="left"/>
      <w:pPr>
        <w:tabs>
          <w:tab w:val="num" w:pos="3029"/>
        </w:tabs>
        <w:ind w:left="3029" w:hanging="480"/>
      </w:pPr>
    </w:lvl>
    <w:lvl w:ilvl="5" w:tplc="72886670" w:tentative="1">
      <w:start w:val="1"/>
      <w:numFmt w:val="lowerRoman"/>
      <w:lvlText w:val="%6."/>
      <w:lvlJc w:val="right"/>
      <w:pPr>
        <w:tabs>
          <w:tab w:val="num" w:pos="3509"/>
        </w:tabs>
        <w:ind w:left="3509" w:hanging="480"/>
      </w:pPr>
    </w:lvl>
    <w:lvl w:ilvl="6" w:tplc="3686389A" w:tentative="1">
      <w:start w:val="1"/>
      <w:numFmt w:val="decimal"/>
      <w:lvlText w:val="%7."/>
      <w:lvlJc w:val="left"/>
      <w:pPr>
        <w:tabs>
          <w:tab w:val="num" w:pos="3989"/>
        </w:tabs>
        <w:ind w:left="3989" w:hanging="480"/>
      </w:pPr>
    </w:lvl>
    <w:lvl w:ilvl="7" w:tplc="D5D851E4" w:tentative="1">
      <w:start w:val="1"/>
      <w:numFmt w:val="ideographTraditional"/>
      <w:lvlText w:val="%8、"/>
      <w:lvlJc w:val="left"/>
      <w:pPr>
        <w:tabs>
          <w:tab w:val="num" w:pos="4469"/>
        </w:tabs>
        <w:ind w:left="4469" w:hanging="480"/>
      </w:pPr>
    </w:lvl>
    <w:lvl w:ilvl="8" w:tplc="1F684418" w:tentative="1">
      <w:start w:val="1"/>
      <w:numFmt w:val="lowerRoman"/>
      <w:lvlText w:val="%9."/>
      <w:lvlJc w:val="right"/>
      <w:pPr>
        <w:tabs>
          <w:tab w:val="num" w:pos="4949"/>
        </w:tabs>
        <w:ind w:left="4949" w:hanging="480"/>
      </w:pPr>
    </w:lvl>
  </w:abstractNum>
  <w:abstractNum w:abstractNumId="20">
    <w:nsid w:val="4B7E75BE"/>
    <w:multiLevelType w:val="hybridMultilevel"/>
    <w:tmpl w:val="8CC83F6C"/>
    <w:lvl w:ilvl="0" w:tplc="A89E5A96">
      <w:start w:val="1"/>
      <w:numFmt w:val="decimal"/>
      <w:lvlText w:val="（%1）"/>
      <w:lvlJc w:val="right"/>
      <w:pPr>
        <w:tabs>
          <w:tab w:val="num" w:pos="2546"/>
        </w:tabs>
        <w:ind w:left="2546" w:hanging="28"/>
      </w:pPr>
      <w:rPr>
        <w:rFonts w:hint="eastAsia"/>
      </w:rPr>
    </w:lvl>
    <w:lvl w:ilvl="1" w:tplc="C69E1942" w:tentative="1">
      <w:start w:val="1"/>
      <w:numFmt w:val="ideographTraditional"/>
      <w:lvlText w:val="%2、"/>
      <w:lvlJc w:val="left"/>
      <w:pPr>
        <w:tabs>
          <w:tab w:val="num" w:pos="1210"/>
        </w:tabs>
        <w:ind w:left="1210" w:hanging="480"/>
      </w:pPr>
    </w:lvl>
    <w:lvl w:ilvl="2" w:tplc="3ED879C8" w:tentative="1">
      <w:start w:val="1"/>
      <w:numFmt w:val="lowerRoman"/>
      <w:lvlText w:val="%3."/>
      <w:lvlJc w:val="right"/>
      <w:pPr>
        <w:tabs>
          <w:tab w:val="num" w:pos="1690"/>
        </w:tabs>
        <w:ind w:left="1690" w:hanging="480"/>
      </w:pPr>
    </w:lvl>
    <w:lvl w:ilvl="3" w:tplc="86862D6A" w:tentative="1">
      <w:start w:val="1"/>
      <w:numFmt w:val="decimal"/>
      <w:lvlText w:val="%4."/>
      <w:lvlJc w:val="left"/>
      <w:pPr>
        <w:tabs>
          <w:tab w:val="num" w:pos="2170"/>
        </w:tabs>
        <w:ind w:left="2170" w:hanging="480"/>
      </w:pPr>
    </w:lvl>
    <w:lvl w:ilvl="4" w:tplc="BFEEBC0A" w:tentative="1">
      <w:start w:val="1"/>
      <w:numFmt w:val="ideographTraditional"/>
      <w:lvlText w:val="%5、"/>
      <w:lvlJc w:val="left"/>
      <w:pPr>
        <w:tabs>
          <w:tab w:val="num" w:pos="2650"/>
        </w:tabs>
        <w:ind w:left="2650" w:hanging="480"/>
      </w:pPr>
    </w:lvl>
    <w:lvl w:ilvl="5" w:tplc="5BD8CAD8" w:tentative="1">
      <w:start w:val="1"/>
      <w:numFmt w:val="lowerRoman"/>
      <w:lvlText w:val="%6."/>
      <w:lvlJc w:val="right"/>
      <w:pPr>
        <w:tabs>
          <w:tab w:val="num" w:pos="3130"/>
        </w:tabs>
        <w:ind w:left="3130" w:hanging="480"/>
      </w:pPr>
    </w:lvl>
    <w:lvl w:ilvl="6" w:tplc="547EF5BE" w:tentative="1">
      <w:start w:val="1"/>
      <w:numFmt w:val="decimal"/>
      <w:lvlText w:val="%7."/>
      <w:lvlJc w:val="left"/>
      <w:pPr>
        <w:tabs>
          <w:tab w:val="num" w:pos="3610"/>
        </w:tabs>
        <w:ind w:left="3610" w:hanging="480"/>
      </w:pPr>
    </w:lvl>
    <w:lvl w:ilvl="7" w:tplc="27125202" w:tentative="1">
      <w:start w:val="1"/>
      <w:numFmt w:val="ideographTraditional"/>
      <w:lvlText w:val="%8、"/>
      <w:lvlJc w:val="left"/>
      <w:pPr>
        <w:tabs>
          <w:tab w:val="num" w:pos="4090"/>
        </w:tabs>
        <w:ind w:left="4090" w:hanging="480"/>
      </w:pPr>
    </w:lvl>
    <w:lvl w:ilvl="8" w:tplc="778A4800" w:tentative="1">
      <w:start w:val="1"/>
      <w:numFmt w:val="lowerRoman"/>
      <w:lvlText w:val="%9."/>
      <w:lvlJc w:val="right"/>
      <w:pPr>
        <w:tabs>
          <w:tab w:val="num" w:pos="4570"/>
        </w:tabs>
        <w:ind w:left="4570" w:hanging="480"/>
      </w:pPr>
    </w:lvl>
  </w:abstractNum>
  <w:abstractNum w:abstractNumId="21">
    <w:nsid w:val="4DEB7838"/>
    <w:multiLevelType w:val="hybridMultilevel"/>
    <w:tmpl w:val="9072DAEE"/>
    <w:lvl w:ilvl="0" w:tplc="CF1AC568">
      <w:start w:val="1"/>
      <w:numFmt w:val="taiwaneseCountingThousand"/>
      <w:lvlText w:val="（%1）"/>
      <w:lvlJc w:val="right"/>
      <w:pPr>
        <w:tabs>
          <w:tab w:val="num" w:pos="2547"/>
        </w:tabs>
        <w:ind w:left="2547" w:hanging="29"/>
      </w:pPr>
      <w:rPr>
        <w:rFonts w:hint="eastAsia"/>
      </w:rPr>
    </w:lvl>
    <w:lvl w:ilvl="1" w:tplc="D76018D2" w:tentative="1">
      <w:start w:val="1"/>
      <w:numFmt w:val="ideographTraditional"/>
      <w:lvlText w:val="%2、"/>
      <w:lvlJc w:val="left"/>
      <w:pPr>
        <w:tabs>
          <w:tab w:val="num" w:pos="2231"/>
        </w:tabs>
        <w:ind w:left="2231" w:hanging="480"/>
      </w:pPr>
    </w:lvl>
    <w:lvl w:ilvl="2" w:tplc="A6BAD824" w:tentative="1">
      <w:start w:val="1"/>
      <w:numFmt w:val="lowerRoman"/>
      <w:lvlText w:val="%3."/>
      <w:lvlJc w:val="right"/>
      <w:pPr>
        <w:tabs>
          <w:tab w:val="num" w:pos="2711"/>
        </w:tabs>
        <w:ind w:left="2711" w:hanging="480"/>
      </w:pPr>
    </w:lvl>
    <w:lvl w:ilvl="3" w:tplc="80384C10" w:tentative="1">
      <w:start w:val="1"/>
      <w:numFmt w:val="decimal"/>
      <w:lvlText w:val="%4."/>
      <w:lvlJc w:val="left"/>
      <w:pPr>
        <w:tabs>
          <w:tab w:val="num" w:pos="3191"/>
        </w:tabs>
        <w:ind w:left="3191" w:hanging="480"/>
      </w:pPr>
    </w:lvl>
    <w:lvl w:ilvl="4" w:tplc="609835A8" w:tentative="1">
      <w:start w:val="1"/>
      <w:numFmt w:val="ideographTraditional"/>
      <w:lvlText w:val="%5、"/>
      <w:lvlJc w:val="left"/>
      <w:pPr>
        <w:tabs>
          <w:tab w:val="num" w:pos="3671"/>
        </w:tabs>
        <w:ind w:left="3671" w:hanging="480"/>
      </w:pPr>
    </w:lvl>
    <w:lvl w:ilvl="5" w:tplc="B6C668B4" w:tentative="1">
      <w:start w:val="1"/>
      <w:numFmt w:val="lowerRoman"/>
      <w:lvlText w:val="%6."/>
      <w:lvlJc w:val="right"/>
      <w:pPr>
        <w:tabs>
          <w:tab w:val="num" w:pos="4151"/>
        </w:tabs>
        <w:ind w:left="4151" w:hanging="480"/>
      </w:pPr>
    </w:lvl>
    <w:lvl w:ilvl="6" w:tplc="2A00924A" w:tentative="1">
      <w:start w:val="1"/>
      <w:numFmt w:val="decimal"/>
      <w:lvlText w:val="%7."/>
      <w:lvlJc w:val="left"/>
      <w:pPr>
        <w:tabs>
          <w:tab w:val="num" w:pos="4631"/>
        </w:tabs>
        <w:ind w:left="4631" w:hanging="480"/>
      </w:pPr>
    </w:lvl>
    <w:lvl w:ilvl="7" w:tplc="975897A8" w:tentative="1">
      <w:start w:val="1"/>
      <w:numFmt w:val="ideographTraditional"/>
      <w:lvlText w:val="%8、"/>
      <w:lvlJc w:val="left"/>
      <w:pPr>
        <w:tabs>
          <w:tab w:val="num" w:pos="5111"/>
        </w:tabs>
        <w:ind w:left="5111" w:hanging="480"/>
      </w:pPr>
    </w:lvl>
    <w:lvl w:ilvl="8" w:tplc="8DF68E84" w:tentative="1">
      <w:start w:val="1"/>
      <w:numFmt w:val="lowerRoman"/>
      <w:lvlText w:val="%9."/>
      <w:lvlJc w:val="right"/>
      <w:pPr>
        <w:tabs>
          <w:tab w:val="num" w:pos="5591"/>
        </w:tabs>
        <w:ind w:left="5591" w:hanging="480"/>
      </w:pPr>
    </w:lvl>
  </w:abstractNum>
  <w:abstractNum w:abstractNumId="22">
    <w:nsid w:val="4E572FF3"/>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1145"/>
        </w:tabs>
        <w:ind w:left="992" w:hanging="567"/>
      </w:pPr>
    </w:lvl>
    <w:lvl w:ilvl="2">
      <w:start w:val="1"/>
      <w:numFmt w:val="decimal"/>
      <w:lvlText w:val="%1.%2.%3"/>
      <w:lvlJc w:val="left"/>
      <w:pPr>
        <w:tabs>
          <w:tab w:val="num" w:pos="1931"/>
        </w:tabs>
        <w:ind w:left="1418" w:hanging="567"/>
      </w:pPr>
    </w:lvl>
    <w:lvl w:ilvl="3">
      <w:start w:val="1"/>
      <w:numFmt w:val="decimal"/>
      <w:lvlText w:val="%1.%2.%3.%4"/>
      <w:lvlJc w:val="left"/>
      <w:pPr>
        <w:tabs>
          <w:tab w:val="num" w:pos="2716"/>
        </w:tabs>
        <w:ind w:left="1984" w:hanging="708"/>
      </w:pPr>
    </w:lvl>
    <w:lvl w:ilvl="4">
      <w:start w:val="1"/>
      <w:numFmt w:val="decimal"/>
      <w:lvlText w:val="%1.%2.%3.%4.%5"/>
      <w:lvlJc w:val="left"/>
      <w:pPr>
        <w:tabs>
          <w:tab w:val="num" w:pos="3501"/>
        </w:tabs>
        <w:ind w:left="2551" w:hanging="850"/>
      </w:pPr>
    </w:lvl>
    <w:lvl w:ilvl="5">
      <w:start w:val="1"/>
      <w:numFmt w:val="decimal"/>
      <w:lvlText w:val="%1.%2.%3.%4.%5.%6"/>
      <w:lvlJc w:val="left"/>
      <w:pPr>
        <w:tabs>
          <w:tab w:val="num" w:pos="4646"/>
        </w:tabs>
        <w:ind w:left="3260" w:hanging="1134"/>
      </w:pPr>
    </w:lvl>
    <w:lvl w:ilvl="6">
      <w:start w:val="1"/>
      <w:numFmt w:val="decimal"/>
      <w:lvlText w:val="%1.%2.%3.%4.%5.%6.%7"/>
      <w:lvlJc w:val="left"/>
      <w:pPr>
        <w:tabs>
          <w:tab w:val="num" w:pos="5431"/>
        </w:tabs>
        <w:ind w:left="3827" w:hanging="1276"/>
      </w:pPr>
    </w:lvl>
    <w:lvl w:ilvl="7">
      <w:start w:val="1"/>
      <w:numFmt w:val="decimal"/>
      <w:lvlText w:val="%1.%2.%3.%4.%5.%6.%7.%8"/>
      <w:lvlJc w:val="left"/>
      <w:pPr>
        <w:tabs>
          <w:tab w:val="num" w:pos="6216"/>
        </w:tabs>
        <w:ind w:left="4394" w:hanging="1418"/>
      </w:pPr>
    </w:lvl>
    <w:lvl w:ilvl="8">
      <w:start w:val="1"/>
      <w:numFmt w:val="decimal"/>
      <w:lvlText w:val="%1.%2.%3.%4.%5.%6.%7.%8.%9"/>
      <w:lvlJc w:val="left"/>
      <w:pPr>
        <w:tabs>
          <w:tab w:val="num" w:pos="7002"/>
        </w:tabs>
        <w:ind w:left="5102" w:hanging="1700"/>
      </w:pPr>
    </w:lvl>
  </w:abstractNum>
  <w:abstractNum w:abstractNumId="23">
    <w:nsid w:val="516E3B48"/>
    <w:multiLevelType w:val="hybridMultilevel"/>
    <w:tmpl w:val="E96C8A44"/>
    <w:lvl w:ilvl="0" w:tplc="FFFFFFFF">
      <w:start w:val="1"/>
      <w:numFmt w:val="decimal"/>
      <w:lvlText w:val="（%1）"/>
      <w:lvlJc w:val="left"/>
      <w:pPr>
        <w:tabs>
          <w:tab w:val="num" w:pos="1571"/>
        </w:tabs>
        <w:ind w:left="1571"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58370FD9"/>
    <w:multiLevelType w:val="hybridMultilevel"/>
    <w:tmpl w:val="4386F538"/>
    <w:lvl w:ilvl="0" w:tplc="453225BC">
      <w:start w:val="1"/>
      <w:numFmt w:val="decimal"/>
      <w:lvlText w:val="%1."/>
      <w:lvlJc w:val="right"/>
      <w:pPr>
        <w:tabs>
          <w:tab w:val="num" w:pos="2575"/>
        </w:tabs>
        <w:ind w:left="2575" w:hanging="57"/>
      </w:pPr>
      <w:rPr>
        <w:rFonts w:hint="eastAsia"/>
      </w:rPr>
    </w:lvl>
    <w:lvl w:ilvl="1" w:tplc="0C0C67EC" w:tentative="1">
      <w:start w:val="1"/>
      <w:numFmt w:val="ideographTraditional"/>
      <w:lvlText w:val="%2、"/>
      <w:lvlJc w:val="left"/>
      <w:pPr>
        <w:tabs>
          <w:tab w:val="num" w:pos="1834"/>
        </w:tabs>
        <w:ind w:left="1834" w:hanging="480"/>
      </w:pPr>
    </w:lvl>
    <w:lvl w:ilvl="2" w:tplc="352642A8" w:tentative="1">
      <w:start w:val="1"/>
      <w:numFmt w:val="lowerRoman"/>
      <w:lvlText w:val="%3."/>
      <w:lvlJc w:val="right"/>
      <w:pPr>
        <w:tabs>
          <w:tab w:val="num" w:pos="2314"/>
        </w:tabs>
        <w:ind w:left="2314" w:hanging="480"/>
      </w:pPr>
    </w:lvl>
    <w:lvl w:ilvl="3" w:tplc="B66E4AB0" w:tentative="1">
      <w:start w:val="1"/>
      <w:numFmt w:val="decimal"/>
      <w:lvlText w:val="%4."/>
      <w:lvlJc w:val="left"/>
      <w:pPr>
        <w:tabs>
          <w:tab w:val="num" w:pos="2794"/>
        </w:tabs>
        <w:ind w:left="2794" w:hanging="480"/>
      </w:pPr>
    </w:lvl>
    <w:lvl w:ilvl="4" w:tplc="AFE094B8" w:tentative="1">
      <w:start w:val="1"/>
      <w:numFmt w:val="ideographTraditional"/>
      <w:lvlText w:val="%5、"/>
      <w:lvlJc w:val="left"/>
      <w:pPr>
        <w:tabs>
          <w:tab w:val="num" w:pos="3274"/>
        </w:tabs>
        <w:ind w:left="3274" w:hanging="480"/>
      </w:pPr>
    </w:lvl>
    <w:lvl w:ilvl="5" w:tplc="F596184C" w:tentative="1">
      <w:start w:val="1"/>
      <w:numFmt w:val="lowerRoman"/>
      <w:lvlText w:val="%6."/>
      <w:lvlJc w:val="right"/>
      <w:pPr>
        <w:tabs>
          <w:tab w:val="num" w:pos="3754"/>
        </w:tabs>
        <w:ind w:left="3754" w:hanging="480"/>
      </w:pPr>
    </w:lvl>
    <w:lvl w:ilvl="6" w:tplc="90B4E9E2" w:tentative="1">
      <w:start w:val="1"/>
      <w:numFmt w:val="decimal"/>
      <w:lvlText w:val="%7."/>
      <w:lvlJc w:val="left"/>
      <w:pPr>
        <w:tabs>
          <w:tab w:val="num" w:pos="4234"/>
        </w:tabs>
        <w:ind w:left="4234" w:hanging="480"/>
      </w:pPr>
    </w:lvl>
    <w:lvl w:ilvl="7" w:tplc="2DC0A278" w:tentative="1">
      <w:start w:val="1"/>
      <w:numFmt w:val="ideographTraditional"/>
      <w:lvlText w:val="%8、"/>
      <w:lvlJc w:val="left"/>
      <w:pPr>
        <w:tabs>
          <w:tab w:val="num" w:pos="4714"/>
        </w:tabs>
        <w:ind w:left="4714" w:hanging="480"/>
      </w:pPr>
    </w:lvl>
    <w:lvl w:ilvl="8" w:tplc="69347262" w:tentative="1">
      <w:start w:val="1"/>
      <w:numFmt w:val="lowerRoman"/>
      <w:lvlText w:val="%9."/>
      <w:lvlJc w:val="right"/>
      <w:pPr>
        <w:tabs>
          <w:tab w:val="num" w:pos="5194"/>
        </w:tabs>
        <w:ind w:left="5194" w:hanging="480"/>
      </w:pPr>
    </w:lvl>
  </w:abstractNum>
  <w:abstractNum w:abstractNumId="25">
    <w:nsid w:val="5D0543B5"/>
    <w:multiLevelType w:val="multilevel"/>
    <w:tmpl w:val="A6B86C20"/>
    <w:lvl w:ilvl="0">
      <w:start w:val="1"/>
      <w:numFmt w:val="taiwaneseCountingThousand"/>
      <w:lvlText w:val="%1、"/>
      <w:lvlJc w:val="left"/>
      <w:pPr>
        <w:tabs>
          <w:tab w:val="num" w:pos="720"/>
        </w:tabs>
        <w:ind w:left="720" w:hanging="720"/>
      </w:pPr>
      <w:rPr>
        <w:rFonts w:hint="eastAsia"/>
      </w:rPr>
    </w:lvl>
    <w:lvl w:ilvl="1" w:tentative="1">
      <w:start w:val="1"/>
      <w:numFmt w:val="ideographTraditional"/>
      <w:lvlText w:val="%2、"/>
      <w:lvlJc w:val="left"/>
      <w:pPr>
        <w:tabs>
          <w:tab w:val="num" w:pos="960"/>
        </w:tabs>
        <w:ind w:left="960" w:hanging="480"/>
      </w:pPr>
    </w:lvl>
    <w:lvl w:ilvl="2" w:tentative="1">
      <w:start w:val="1"/>
      <w:numFmt w:val="lowerRoman"/>
      <w:lvlText w:val="%3."/>
      <w:lvlJc w:val="right"/>
      <w:pPr>
        <w:tabs>
          <w:tab w:val="num" w:pos="1440"/>
        </w:tabs>
        <w:ind w:left="1440" w:hanging="480"/>
      </w:pPr>
    </w:lvl>
    <w:lvl w:ilvl="3" w:tentative="1">
      <w:start w:val="1"/>
      <w:numFmt w:val="decimal"/>
      <w:lvlText w:val="%4."/>
      <w:lvlJc w:val="left"/>
      <w:pPr>
        <w:tabs>
          <w:tab w:val="num" w:pos="1920"/>
        </w:tabs>
        <w:ind w:left="1920" w:hanging="480"/>
      </w:pPr>
    </w:lvl>
    <w:lvl w:ilvl="4" w:tentative="1">
      <w:start w:val="1"/>
      <w:numFmt w:val="ideographTraditional"/>
      <w:lvlText w:val="%5、"/>
      <w:lvlJc w:val="left"/>
      <w:pPr>
        <w:tabs>
          <w:tab w:val="num" w:pos="2400"/>
        </w:tabs>
        <w:ind w:left="2400" w:hanging="480"/>
      </w:pPr>
    </w:lvl>
    <w:lvl w:ilvl="5" w:tentative="1">
      <w:start w:val="1"/>
      <w:numFmt w:val="lowerRoman"/>
      <w:lvlText w:val="%6."/>
      <w:lvlJc w:val="right"/>
      <w:pPr>
        <w:tabs>
          <w:tab w:val="num" w:pos="2880"/>
        </w:tabs>
        <w:ind w:left="2880" w:hanging="480"/>
      </w:pPr>
    </w:lvl>
    <w:lvl w:ilvl="6" w:tentative="1">
      <w:start w:val="1"/>
      <w:numFmt w:val="decimal"/>
      <w:lvlText w:val="%7."/>
      <w:lvlJc w:val="left"/>
      <w:pPr>
        <w:tabs>
          <w:tab w:val="num" w:pos="3360"/>
        </w:tabs>
        <w:ind w:left="3360" w:hanging="480"/>
      </w:pPr>
    </w:lvl>
    <w:lvl w:ilvl="7" w:tentative="1">
      <w:start w:val="1"/>
      <w:numFmt w:val="ideographTraditional"/>
      <w:lvlText w:val="%8、"/>
      <w:lvlJc w:val="left"/>
      <w:pPr>
        <w:tabs>
          <w:tab w:val="num" w:pos="3840"/>
        </w:tabs>
        <w:ind w:left="3840" w:hanging="480"/>
      </w:pPr>
    </w:lvl>
    <w:lvl w:ilvl="8" w:tentative="1">
      <w:start w:val="1"/>
      <w:numFmt w:val="lowerRoman"/>
      <w:lvlText w:val="%9."/>
      <w:lvlJc w:val="right"/>
      <w:pPr>
        <w:tabs>
          <w:tab w:val="num" w:pos="4320"/>
        </w:tabs>
        <w:ind w:left="4320" w:hanging="480"/>
      </w:pPr>
    </w:lvl>
  </w:abstractNum>
  <w:abstractNum w:abstractNumId="26">
    <w:nsid w:val="5DC63F7B"/>
    <w:multiLevelType w:val="hybridMultilevel"/>
    <w:tmpl w:val="01EC0214"/>
    <w:lvl w:ilvl="0" w:tplc="71DA3A1E">
      <w:start w:val="1"/>
      <w:numFmt w:val="taiwaneseCountingThousand"/>
      <w:lvlText w:val="%1、"/>
      <w:lvlJc w:val="left"/>
      <w:pPr>
        <w:tabs>
          <w:tab w:val="num" w:pos="720"/>
        </w:tabs>
        <w:ind w:left="0" w:firstLine="0"/>
      </w:pPr>
      <w:rPr>
        <w:rFonts w:hint="eastAsia"/>
      </w:rPr>
    </w:lvl>
    <w:lvl w:ilvl="1" w:tplc="E60860E4" w:tentative="1">
      <w:start w:val="1"/>
      <w:numFmt w:val="ideographTraditional"/>
      <w:lvlText w:val="%2、"/>
      <w:lvlJc w:val="left"/>
      <w:pPr>
        <w:tabs>
          <w:tab w:val="num" w:pos="960"/>
        </w:tabs>
        <w:ind w:left="960" w:hanging="480"/>
      </w:pPr>
    </w:lvl>
    <w:lvl w:ilvl="2" w:tplc="63A62D70" w:tentative="1">
      <w:start w:val="1"/>
      <w:numFmt w:val="lowerRoman"/>
      <w:lvlText w:val="%3."/>
      <w:lvlJc w:val="right"/>
      <w:pPr>
        <w:tabs>
          <w:tab w:val="num" w:pos="1440"/>
        </w:tabs>
        <w:ind w:left="1440" w:hanging="480"/>
      </w:pPr>
    </w:lvl>
    <w:lvl w:ilvl="3" w:tplc="A9CC91E0" w:tentative="1">
      <w:start w:val="1"/>
      <w:numFmt w:val="decimal"/>
      <w:lvlText w:val="%4."/>
      <w:lvlJc w:val="left"/>
      <w:pPr>
        <w:tabs>
          <w:tab w:val="num" w:pos="1920"/>
        </w:tabs>
        <w:ind w:left="1920" w:hanging="480"/>
      </w:pPr>
    </w:lvl>
    <w:lvl w:ilvl="4" w:tplc="B3CC4B02" w:tentative="1">
      <w:start w:val="1"/>
      <w:numFmt w:val="ideographTraditional"/>
      <w:lvlText w:val="%5、"/>
      <w:lvlJc w:val="left"/>
      <w:pPr>
        <w:tabs>
          <w:tab w:val="num" w:pos="2400"/>
        </w:tabs>
        <w:ind w:left="2400" w:hanging="480"/>
      </w:pPr>
    </w:lvl>
    <w:lvl w:ilvl="5" w:tplc="F29CCEEA" w:tentative="1">
      <w:start w:val="1"/>
      <w:numFmt w:val="lowerRoman"/>
      <w:lvlText w:val="%6."/>
      <w:lvlJc w:val="right"/>
      <w:pPr>
        <w:tabs>
          <w:tab w:val="num" w:pos="2880"/>
        </w:tabs>
        <w:ind w:left="2880" w:hanging="480"/>
      </w:pPr>
    </w:lvl>
    <w:lvl w:ilvl="6" w:tplc="8F6EF29C" w:tentative="1">
      <w:start w:val="1"/>
      <w:numFmt w:val="decimal"/>
      <w:lvlText w:val="%7."/>
      <w:lvlJc w:val="left"/>
      <w:pPr>
        <w:tabs>
          <w:tab w:val="num" w:pos="3360"/>
        </w:tabs>
        <w:ind w:left="3360" w:hanging="480"/>
      </w:pPr>
    </w:lvl>
    <w:lvl w:ilvl="7" w:tplc="10EA2B80" w:tentative="1">
      <w:start w:val="1"/>
      <w:numFmt w:val="ideographTraditional"/>
      <w:lvlText w:val="%8、"/>
      <w:lvlJc w:val="left"/>
      <w:pPr>
        <w:tabs>
          <w:tab w:val="num" w:pos="3840"/>
        </w:tabs>
        <w:ind w:left="3840" w:hanging="480"/>
      </w:pPr>
    </w:lvl>
    <w:lvl w:ilvl="8" w:tplc="4044FF0C" w:tentative="1">
      <w:start w:val="1"/>
      <w:numFmt w:val="lowerRoman"/>
      <w:lvlText w:val="%9."/>
      <w:lvlJc w:val="right"/>
      <w:pPr>
        <w:tabs>
          <w:tab w:val="num" w:pos="4320"/>
        </w:tabs>
        <w:ind w:left="4320" w:hanging="480"/>
      </w:pPr>
    </w:lvl>
  </w:abstractNum>
  <w:abstractNum w:abstractNumId="27">
    <w:nsid w:val="5E3739B3"/>
    <w:multiLevelType w:val="hybridMultilevel"/>
    <w:tmpl w:val="1742B308"/>
    <w:lvl w:ilvl="0" w:tplc="35320FD0">
      <w:start w:val="1"/>
      <w:numFmt w:val="decimal"/>
      <w:lvlText w:val="%1."/>
      <w:lvlJc w:val="left"/>
      <w:pPr>
        <w:tabs>
          <w:tab w:val="num" w:pos="1718"/>
        </w:tabs>
        <w:ind w:left="1718" w:hanging="360"/>
      </w:pPr>
      <w:rPr>
        <w:rFonts w:hint="eastAsia"/>
      </w:rPr>
    </w:lvl>
    <w:lvl w:ilvl="1" w:tplc="04090019" w:tentative="1">
      <w:start w:val="1"/>
      <w:numFmt w:val="ideographTraditional"/>
      <w:lvlText w:val="%2、"/>
      <w:lvlJc w:val="left"/>
      <w:pPr>
        <w:tabs>
          <w:tab w:val="num" w:pos="2318"/>
        </w:tabs>
        <w:ind w:left="2318" w:hanging="480"/>
      </w:pPr>
    </w:lvl>
    <w:lvl w:ilvl="2" w:tplc="0409001B" w:tentative="1">
      <w:start w:val="1"/>
      <w:numFmt w:val="lowerRoman"/>
      <w:lvlText w:val="%3."/>
      <w:lvlJc w:val="right"/>
      <w:pPr>
        <w:tabs>
          <w:tab w:val="num" w:pos="2798"/>
        </w:tabs>
        <w:ind w:left="2798" w:hanging="480"/>
      </w:pPr>
    </w:lvl>
    <w:lvl w:ilvl="3" w:tplc="0409000F" w:tentative="1">
      <w:start w:val="1"/>
      <w:numFmt w:val="decimal"/>
      <w:lvlText w:val="%4."/>
      <w:lvlJc w:val="left"/>
      <w:pPr>
        <w:tabs>
          <w:tab w:val="num" w:pos="3278"/>
        </w:tabs>
        <w:ind w:left="3278" w:hanging="480"/>
      </w:pPr>
    </w:lvl>
    <w:lvl w:ilvl="4" w:tplc="04090019" w:tentative="1">
      <w:start w:val="1"/>
      <w:numFmt w:val="ideographTraditional"/>
      <w:lvlText w:val="%5、"/>
      <w:lvlJc w:val="left"/>
      <w:pPr>
        <w:tabs>
          <w:tab w:val="num" w:pos="3758"/>
        </w:tabs>
        <w:ind w:left="3758" w:hanging="480"/>
      </w:pPr>
    </w:lvl>
    <w:lvl w:ilvl="5" w:tplc="0409001B" w:tentative="1">
      <w:start w:val="1"/>
      <w:numFmt w:val="lowerRoman"/>
      <w:lvlText w:val="%6."/>
      <w:lvlJc w:val="right"/>
      <w:pPr>
        <w:tabs>
          <w:tab w:val="num" w:pos="4238"/>
        </w:tabs>
        <w:ind w:left="4238" w:hanging="480"/>
      </w:pPr>
    </w:lvl>
    <w:lvl w:ilvl="6" w:tplc="0409000F" w:tentative="1">
      <w:start w:val="1"/>
      <w:numFmt w:val="decimal"/>
      <w:lvlText w:val="%7."/>
      <w:lvlJc w:val="left"/>
      <w:pPr>
        <w:tabs>
          <w:tab w:val="num" w:pos="4718"/>
        </w:tabs>
        <w:ind w:left="4718" w:hanging="480"/>
      </w:pPr>
    </w:lvl>
    <w:lvl w:ilvl="7" w:tplc="04090019" w:tentative="1">
      <w:start w:val="1"/>
      <w:numFmt w:val="ideographTraditional"/>
      <w:lvlText w:val="%8、"/>
      <w:lvlJc w:val="left"/>
      <w:pPr>
        <w:tabs>
          <w:tab w:val="num" w:pos="5198"/>
        </w:tabs>
        <w:ind w:left="5198" w:hanging="480"/>
      </w:pPr>
    </w:lvl>
    <w:lvl w:ilvl="8" w:tplc="0409001B" w:tentative="1">
      <w:start w:val="1"/>
      <w:numFmt w:val="lowerRoman"/>
      <w:lvlText w:val="%9."/>
      <w:lvlJc w:val="right"/>
      <w:pPr>
        <w:tabs>
          <w:tab w:val="num" w:pos="5678"/>
        </w:tabs>
        <w:ind w:left="5678" w:hanging="480"/>
      </w:pPr>
    </w:lvl>
  </w:abstractNum>
  <w:abstractNum w:abstractNumId="28">
    <w:nsid w:val="5F6F6E22"/>
    <w:multiLevelType w:val="hybridMultilevel"/>
    <w:tmpl w:val="0FE28C24"/>
    <w:lvl w:ilvl="0" w:tplc="C4D8139E">
      <w:start w:val="1"/>
      <w:numFmt w:val="taiwaneseCountingThousand"/>
      <w:lvlText w:val="（%1）"/>
      <w:lvlJc w:val="right"/>
      <w:pPr>
        <w:tabs>
          <w:tab w:val="num" w:pos="2575"/>
        </w:tabs>
        <w:ind w:left="2575" w:hanging="57"/>
      </w:pPr>
      <w:rPr>
        <w:rFonts w:hint="eastAsia"/>
      </w:rPr>
    </w:lvl>
    <w:lvl w:ilvl="1" w:tplc="D3ACE65C">
      <w:start w:val="1"/>
      <w:numFmt w:val="taiwaneseCountingThousand"/>
      <w:lvlText w:val="（%2）"/>
      <w:lvlJc w:val="right"/>
      <w:pPr>
        <w:tabs>
          <w:tab w:val="num" w:pos="1276"/>
        </w:tabs>
        <w:ind w:left="1276" w:hanging="29"/>
      </w:pPr>
      <w:rPr>
        <w:rFonts w:hint="eastAsia"/>
      </w:rPr>
    </w:lvl>
    <w:lvl w:ilvl="2" w:tplc="F0A6B3CC">
      <w:start w:val="1"/>
      <w:numFmt w:val="decimal"/>
      <w:lvlText w:val="%3."/>
      <w:lvlJc w:val="right"/>
      <w:pPr>
        <w:tabs>
          <w:tab w:val="num" w:pos="1701"/>
        </w:tabs>
        <w:ind w:left="1701" w:hanging="57"/>
      </w:pPr>
      <w:rPr>
        <w:rFonts w:hint="eastAsia"/>
      </w:rPr>
    </w:lvl>
    <w:lvl w:ilvl="3" w:tplc="19EA72D4">
      <w:start w:val="1"/>
      <w:numFmt w:val="decimal"/>
      <w:lvlText w:val="（%4）"/>
      <w:lvlJc w:val="right"/>
      <w:pPr>
        <w:tabs>
          <w:tab w:val="num" w:pos="2296"/>
        </w:tabs>
        <w:ind w:left="2296" w:hanging="28"/>
      </w:pPr>
      <w:rPr>
        <w:rFonts w:hint="eastAsia"/>
      </w:rPr>
    </w:lvl>
    <w:lvl w:ilvl="4" w:tplc="CF5444FA" w:tentative="1">
      <w:start w:val="1"/>
      <w:numFmt w:val="ideographTraditional"/>
      <w:lvlText w:val="%5、"/>
      <w:lvlJc w:val="left"/>
      <w:pPr>
        <w:tabs>
          <w:tab w:val="num" w:pos="2400"/>
        </w:tabs>
        <w:ind w:left="2400" w:hanging="480"/>
      </w:pPr>
    </w:lvl>
    <w:lvl w:ilvl="5" w:tplc="B8DAFC4A" w:tentative="1">
      <w:start w:val="1"/>
      <w:numFmt w:val="lowerRoman"/>
      <w:lvlText w:val="%6."/>
      <w:lvlJc w:val="right"/>
      <w:pPr>
        <w:tabs>
          <w:tab w:val="num" w:pos="2880"/>
        </w:tabs>
        <w:ind w:left="2880" w:hanging="480"/>
      </w:pPr>
    </w:lvl>
    <w:lvl w:ilvl="6" w:tplc="616CC95C" w:tentative="1">
      <w:start w:val="1"/>
      <w:numFmt w:val="decimal"/>
      <w:lvlText w:val="%7."/>
      <w:lvlJc w:val="left"/>
      <w:pPr>
        <w:tabs>
          <w:tab w:val="num" w:pos="3360"/>
        </w:tabs>
        <w:ind w:left="3360" w:hanging="480"/>
      </w:pPr>
    </w:lvl>
    <w:lvl w:ilvl="7" w:tplc="73FE4794" w:tentative="1">
      <w:start w:val="1"/>
      <w:numFmt w:val="ideographTraditional"/>
      <w:lvlText w:val="%8、"/>
      <w:lvlJc w:val="left"/>
      <w:pPr>
        <w:tabs>
          <w:tab w:val="num" w:pos="3840"/>
        </w:tabs>
        <w:ind w:left="3840" w:hanging="480"/>
      </w:pPr>
    </w:lvl>
    <w:lvl w:ilvl="8" w:tplc="4FA61312" w:tentative="1">
      <w:start w:val="1"/>
      <w:numFmt w:val="lowerRoman"/>
      <w:lvlText w:val="%9."/>
      <w:lvlJc w:val="right"/>
      <w:pPr>
        <w:tabs>
          <w:tab w:val="num" w:pos="4320"/>
        </w:tabs>
        <w:ind w:left="4320" w:hanging="480"/>
      </w:pPr>
    </w:lvl>
  </w:abstractNum>
  <w:abstractNum w:abstractNumId="29">
    <w:nsid w:val="5FFD3587"/>
    <w:multiLevelType w:val="hybridMultilevel"/>
    <w:tmpl w:val="6F7C4FF2"/>
    <w:lvl w:ilvl="0" w:tplc="DE448CEA">
      <w:start w:val="1"/>
      <w:numFmt w:val="decimal"/>
      <w:lvlText w:val="%1."/>
      <w:lvlJc w:val="left"/>
      <w:pPr>
        <w:tabs>
          <w:tab w:val="num" w:pos="1200"/>
        </w:tabs>
        <w:ind w:left="1200" w:hanging="360"/>
      </w:pPr>
      <w:rPr>
        <w:rFonts w:hint="eastAsia"/>
      </w:rPr>
    </w:lvl>
    <w:lvl w:ilvl="1" w:tplc="04090019" w:tentative="1">
      <w:start w:val="1"/>
      <w:numFmt w:val="ideographTraditional"/>
      <w:lvlText w:val="%2、"/>
      <w:lvlJc w:val="left"/>
      <w:pPr>
        <w:tabs>
          <w:tab w:val="num" w:pos="1800"/>
        </w:tabs>
        <w:ind w:left="1800" w:hanging="480"/>
      </w:pPr>
    </w:lvl>
    <w:lvl w:ilvl="2" w:tplc="0409001B" w:tentative="1">
      <w:start w:val="1"/>
      <w:numFmt w:val="lowerRoman"/>
      <w:lvlText w:val="%3."/>
      <w:lvlJc w:val="right"/>
      <w:pPr>
        <w:tabs>
          <w:tab w:val="num" w:pos="2280"/>
        </w:tabs>
        <w:ind w:left="2280" w:hanging="480"/>
      </w:pPr>
    </w:lvl>
    <w:lvl w:ilvl="3" w:tplc="0409000F" w:tentative="1">
      <w:start w:val="1"/>
      <w:numFmt w:val="decimal"/>
      <w:lvlText w:val="%4."/>
      <w:lvlJc w:val="left"/>
      <w:pPr>
        <w:tabs>
          <w:tab w:val="num" w:pos="2760"/>
        </w:tabs>
        <w:ind w:left="2760" w:hanging="480"/>
      </w:pPr>
    </w:lvl>
    <w:lvl w:ilvl="4" w:tplc="04090019" w:tentative="1">
      <w:start w:val="1"/>
      <w:numFmt w:val="ideographTraditional"/>
      <w:lvlText w:val="%5、"/>
      <w:lvlJc w:val="left"/>
      <w:pPr>
        <w:tabs>
          <w:tab w:val="num" w:pos="3240"/>
        </w:tabs>
        <w:ind w:left="3240" w:hanging="480"/>
      </w:pPr>
    </w:lvl>
    <w:lvl w:ilvl="5" w:tplc="0409001B" w:tentative="1">
      <w:start w:val="1"/>
      <w:numFmt w:val="lowerRoman"/>
      <w:lvlText w:val="%6."/>
      <w:lvlJc w:val="right"/>
      <w:pPr>
        <w:tabs>
          <w:tab w:val="num" w:pos="3720"/>
        </w:tabs>
        <w:ind w:left="3720" w:hanging="480"/>
      </w:pPr>
    </w:lvl>
    <w:lvl w:ilvl="6" w:tplc="0409000F" w:tentative="1">
      <w:start w:val="1"/>
      <w:numFmt w:val="decimal"/>
      <w:lvlText w:val="%7."/>
      <w:lvlJc w:val="left"/>
      <w:pPr>
        <w:tabs>
          <w:tab w:val="num" w:pos="4200"/>
        </w:tabs>
        <w:ind w:left="4200" w:hanging="480"/>
      </w:pPr>
    </w:lvl>
    <w:lvl w:ilvl="7" w:tplc="04090019" w:tentative="1">
      <w:start w:val="1"/>
      <w:numFmt w:val="ideographTraditional"/>
      <w:lvlText w:val="%8、"/>
      <w:lvlJc w:val="left"/>
      <w:pPr>
        <w:tabs>
          <w:tab w:val="num" w:pos="4680"/>
        </w:tabs>
        <w:ind w:left="4680" w:hanging="480"/>
      </w:pPr>
    </w:lvl>
    <w:lvl w:ilvl="8" w:tplc="0409001B" w:tentative="1">
      <w:start w:val="1"/>
      <w:numFmt w:val="lowerRoman"/>
      <w:lvlText w:val="%9."/>
      <w:lvlJc w:val="right"/>
      <w:pPr>
        <w:tabs>
          <w:tab w:val="num" w:pos="5160"/>
        </w:tabs>
        <w:ind w:left="5160" w:hanging="480"/>
      </w:pPr>
    </w:lvl>
  </w:abstractNum>
  <w:abstractNum w:abstractNumId="30">
    <w:nsid w:val="621B03DC"/>
    <w:multiLevelType w:val="multilevel"/>
    <w:tmpl w:val="A5B21974"/>
    <w:lvl w:ilvl="0">
      <w:start w:val="1"/>
      <w:numFmt w:val="decimal"/>
      <w:lvlText w:val="（%1）"/>
      <w:lvlJc w:val="left"/>
      <w:pPr>
        <w:tabs>
          <w:tab w:val="num" w:pos="1571"/>
        </w:tabs>
        <w:ind w:left="1571" w:hanging="720"/>
      </w:pPr>
      <w:rPr>
        <w:rFonts w:hint="eastAsia"/>
      </w:rPr>
    </w:lvl>
    <w:lvl w:ilvl="1">
      <w:start w:val="1"/>
      <w:numFmt w:val="ideographTraditional"/>
      <w:lvlText w:val="%2、"/>
      <w:lvlJc w:val="left"/>
      <w:pPr>
        <w:tabs>
          <w:tab w:val="num" w:pos="1811"/>
        </w:tabs>
        <w:ind w:left="1811" w:hanging="480"/>
      </w:pPr>
    </w:lvl>
    <w:lvl w:ilvl="2">
      <w:start w:val="1"/>
      <w:numFmt w:val="lowerRoman"/>
      <w:lvlText w:val="%3."/>
      <w:lvlJc w:val="right"/>
      <w:pPr>
        <w:tabs>
          <w:tab w:val="num" w:pos="2291"/>
        </w:tabs>
        <w:ind w:left="2291" w:hanging="480"/>
      </w:pPr>
    </w:lvl>
    <w:lvl w:ilvl="3">
      <w:start w:val="1"/>
      <w:numFmt w:val="decimal"/>
      <w:lvlText w:val="%4."/>
      <w:lvlJc w:val="left"/>
      <w:pPr>
        <w:tabs>
          <w:tab w:val="num" w:pos="2771"/>
        </w:tabs>
        <w:ind w:left="2771" w:hanging="480"/>
      </w:pPr>
    </w:lvl>
    <w:lvl w:ilvl="4">
      <w:start w:val="1"/>
      <w:numFmt w:val="ideographTraditional"/>
      <w:lvlText w:val="%5、"/>
      <w:lvlJc w:val="left"/>
      <w:pPr>
        <w:tabs>
          <w:tab w:val="num" w:pos="3251"/>
        </w:tabs>
        <w:ind w:left="3251" w:hanging="480"/>
      </w:pPr>
    </w:lvl>
    <w:lvl w:ilvl="5">
      <w:start w:val="1"/>
      <w:numFmt w:val="lowerRoman"/>
      <w:lvlText w:val="%6."/>
      <w:lvlJc w:val="right"/>
      <w:pPr>
        <w:tabs>
          <w:tab w:val="num" w:pos="3731"/>
        </w:tabs>
        <w:ind w:left="3731" w:hanging="480"/>
      </w:pPr>
    </w:lvl>
    <w:lvl w:ilvl="6">
      <w:start w:val="1"/>
      <w:numFmt w:val="decimal"/>
      <w:lvlText w:val="%7."/>
      <w:lvlJc w:val="left"/>
      <w:pPr>
        <w:tabs>
          <w:tab w:val="num" w:pos="4211"/>
        </w:tabs>
        <w:ind w:left="4211" w:hanging="480"/>
      </w:pPr>
    </w:lvl>
    <w:lvl w:ilvl="7">
      <w:start w:val="1"/>
      <w:numFmt w:val="ideographTraditional"/>
      <w:lvlText w:val="%8、"/>
      <w:lvlJc w:val="left"/>
      <w:pPr>
        <w:tabs>
          <w:tab w:val="num" w:pos="4691"/>
        </w:tabs>
        <w:ind w:left="4691" w:hanging="480"/>
      </w:pPr>
    </w:lvl>
    <w:lvl w:ilvl="8">
      <w:start w:val="1"/>
      <w:numFmt w:val="lowerRoman"/>
      <w:lvlText w:val="%9."/>
      <w:lvlJc w:val="right"/>
      <w:pPr>
        <w:tabs>
          <w:tab w:val="num" w:pos="5171"/>
        </w:tabs>
        <w:ind w:left="5171" w:hanging="480"/>
      </w:pPr>
    </w:lvl>
  </w:abstractNum>
  <w:abstractNum w:abstractNumId="31">
    <w:nsid w:val="65F40F1D"/>
    <w:multiLevelType w:val="hybridMultilevel"/>
    <w:tmpl w:val="8FF2B31E"/>
    <w:lvl w:ilvl="0" w:tplc="69D0ECB6">
      <w:start w:val="1"/>
      <w:numFmt w:val="decimal"/>
      <w:lvlText w:val="%1."/>
      <w:lvlJc w:val="left"/>
      <w:pPr>
        <w:tabs>
          <w:tab w:val="num" w:pos="927"/>
        </w:tabs>
        <w:ind w:left="927" w:hanging="360"/>
      </w:pPr>
      <w:rPr>
        <w:rFonts w:hint="eastAsia"/>
      </w:rPr>
    </w:lvl>
    <w:lvl w:ilvl="1" w:tplc="9BD49A60" w:tentative="1">
      <w:start w:val="1"/>
      <w:numFmt w:val="ideographTraditional"/>
      <w:lvlText w:val="%2、"/>
      <w:lvlJc w:val="left"/>
      <w:pPr>
        <w:tabs>
          <w:tab w:val="num" w:pos="1527"/>
        </w:tabs>
        <w:ind w:left="1527" w:hanging="480"/>
      </w:pPr>
    </w:lvl>
    <w:lvl w:ilvl="2" w:tplc="E0B07EF6" w:tentative="1">
      <w:start w:val="1"/>
      <w:numFmt w:val="lowerRoman"/>
      <w:lvlText w:val="%3."/>
      <w:lvlJc w:val="right"/>
      <w:pPr>
        <w:tabs>
          <w:tab w:val="num" w:pos="2007"/>
        </w:tabs>
        <w:ind w:left="2007" w:hanging="480"/>
      </w:pPr>
    </w:lvl>
    <w:lvl w:ilvl="3" w:tplc="00D442C0" w:tentative="1">
      <w:start w:val="1"/>
      <w:numFmt w:val="decimal"/>
      <w:lvlText w:val="%4."/>
      <w:lvlJc w:val="left"/>
      <w:pPr>
        <w:tabs>
          <w:tab w:val="num" w:pos="2487"/>
        </w:tabs>
        <w:ind w:left="2487" w:hanging="480"/>
      </w:pPr>
    </w:lvl>
    <w:lvl w:ilvl="4" w:tplc="3DBCAF6E" w:tentative="1">
      <w:start w:val="1"/>
      <w:numFmt w:val="ideographTraditional"/>
      <w:lvlText w:val="%5、"/>
      <w:lvlJc w:val="left"/>
      <w:pPr>
        <w:tabs>
          <w:tab w:val="num" w:pos="2967"/>
        </w:tabs>
        <w:ind w:left="2967" w:hanging="480"/>
      </w:pPr>
    </w:lvl>
    <w:lvl w:ilvl="5" w:tplc="A236943A" w:tentative="1">
      <w:start w:val="1"/>
      <w:numFmt w:val="lowerRoman"/>
      <w:lvlText w:val="%6."/>
      <w:lvlJc w:val="right"/>
      <w:pPr>
        <w:tabs>
          <w:tab w:val="num" w:pos="3447"/>
        </w:tabs>
        <w:ind w:left="3447" w:hanging="480"/>
      </w:pPr>
    </w:lvl>
    <w:lvl w:ilvl="6" w:tplc="06A64AA0" w:tentative="1">
      <w:start w:val="1"/>
      <w:numFmt w:val="decimal"/>
      <w:lvlText w:val="%7."/>
      <w:lvlJc w:val="left"/>
      <w:pPr>
        <w:tabs>
          <w:tab w:val="num" w:pos="3927"/>
        </w:tabs>
        <w:ind w:left="3927" w:hanging="480"/>
      </w:pPr>
    </w:lvl>
    <w:lvl w:ilvl="7" w:tplc="4F1EB2DA" w:tentative="1">
      <w:start w:val="1"/>
      <w:numFmt w:val="ideographTraditional"/>
      <w:lvlText w:val="%8、"/>
      <w:lvlJc w:val="left"/>
      <w:pPr>
        <w:tabs>
          <w:tab w:val="num" w:pos="4407"/>
        </w:tabs>
        <w:ind w:left="4407" w:hanging="480"/>
      </w:pPr>
    </w:lvl>
    <w:lvl w:ilvl="8" w:tplc="F3BACFEE" w:tentative="1">
      <w:start w:val="1"/>
      <w:numFmt w:val="lowerRoman"/>
      <w:lvlText w:val="%9."/>
      <w:lvlJc w:val="right"/>
      <w:pPr>
        <w:tabs>
          <w:tab w:val="num" w:pos="4887"/>
        </w:tabs>
        <w:ind w:left="4887" w:hanging="480"/>
      </w:pPr>
    </w:lvl>
  </w:abstractNum>
  <w:abstractNum w:abstractNumId="32">
    <w:nsid w:val="67143FDE"/>
    <w:multiLevelType w:val="hybridMultilevel"/>
    <w:tmpl w:val="AEEAD244"/>
    <w:lvl w:ilvl="0" w:tplc="34CCF94E">
      <w:start w:val="1"/>
      <w:numFmt w:val="decimal"/>
      <w:lvlText w:val="%1."/>
      <w:lvlJc w:val="left"/>
      <w:pPr>
        <w:tabs>
          <w:tab w:val="num" w:pos="480"/>
        </w:tabs>
        <w:ind w:left="480" w:hanging="480"/>
      </w:pPr>
    </w:lvl>
    <w:lvl w:ilvl="1" w:tplc="DCA2C5C0" w:tentative="1">
      <w:start w:val="1"/>
      <w:numFmt w:val="ideographTraditional"/>
      <w:lvlText w:val="%2、"/>
      <w:lvlJc w:val="left"/>
      <w:pPr>
        <w:tabs>
          <w:tab w:val="num" w:pos="960"/>
        </w:tabs>
        <w:ind w:left="960" w:hanging="480"/>
      </w:pPr>
    </w:lvl>
    <w:lvl w:ilvl="2" w:tplc="FF3A1D4C" w:tentative="1">
      <w:start w:val="1"/>
      <w:numFmt w:val="lowerRoman"/>
      <w:lvlText w:val="%3."/>
      <w:lvlJc w:val="right"/>
      <w:pPr>
        <w:tabs>
          <w:tab w:val="num" w:pos="1440"/>
        </w:tabs>
        <w:ind w:left="1440" w:hanging="480"/>
      </w:pPr>
    </w:lvl>
    <w:lvl w:ilvl="3" w:tplc="47AAD7E4" w:tentative="1">
      <w:start w:val="1"/>
      <w:numFmt w:val="decimal"/>
      <w:lvlText w:val="%4."/>
      <w:lvlJc w:val="left"/>
      <w:pPr>
        <w:tabs>
          <w:tab w:val="num" w:pos="1920"/>
        </w:tabs>
        <w:ind w:left="1920" w:hanging="480"/>
      </w:pPr>
    </w:lvl>
    <w:lvl w:ilvl="4" w:tplc="CD68CB56" w:tentative="1">
      <w:start w:val="1"/>
      <w:numFmt w:val="ideographTraditional"/>
      <w:lvlText w:val="%5、"/>
      <w:lvlJc w:val="left"/>
      <w:pPr>
        <w:tabs>
          <w:tab w:val="num" w:pos="2400"/>
        </w:tabs>
        <w:ind w:left="2400" w:hanging="480"/>
      </w:pPr>
    </w:lvl>
    <w:lvl w:ilvl="5" w:tplc="464E7B8C" w:tentative="1">
      <w:start w:val="1"/>
      <w:numFmt w:val="lowerRoman"/>
      <w:lvlText w:val="%6."/>
      <w:lvlJc w:val="right"/>
      <w:pPr>
        <w:tabs>
          <w:tab w:val="num" w:pos="2880"/>
        </w:tabs>
        <w:ind w:left="2880" w:hanging="480"/>
      </w:pPr>
    </w:lvl>
    <w:lvl w:ilvl="6" w:tplc="1780E852" w:tentative="1">
      <w:start w:val="1"/>
      <w:numFmt w:val="decimal"/>
      <w:lvlText w:val="%7."/>
      <w:lvlJc w:val="left"/>
      <w:pPr>
        <w:tabs>
          <w:tab w:val="num" w:pos="3360"/>
        </w:tabs>
        <w:ind w:left="3360" w:hanging="480"/>
      </w:pPr>
    </w:lvl>
    <w:lvl w:ilvl="7" w:tplc="4BEC1FF2" w:tentative="1">
      <w:start w:val="1"/>
      <w:numFmt w:val="ideographTraditional"/>
      <w:lvlText w:val="%8、"/>
      <w:lvlJc w:val="left"/>
      <w:pPr>
        <w:tabs>
          <w:tab w:val="num" w:pos="3840"/>
        </w:tabs>
        <w:ind w:left="3840" w:hanging="480"/>
      </w:pPr>
    </w:lvl>
    <w:lvl w:ilvl="8" w:tplc="DE2E2402" w:tentative="1">
      <w:start w:val="1"/>
      <w:numFmt w:val="lowerRoman"/>
      <w:lvlText w:val="%9."/>
      <w:lvlJc w:val="right"/>
      <w:pPr>
        <w:tabs>
          <w:tab w:val="num" w:pos="4320"/>
        </w:tabs>
        <w:ind w:left="4320" w:hanging="480"/>
      </w:pPr>
    </w:lvl>
  </w:abstractNum>
  <w:abstractNum w:abstractNumId="33">
    <w:nsid w:val="69860EB3"/>
    <w:multiLevelType w:val="hybridMultilevel"/>
    <w:tmpl w:val="53A4221A"/>
    <w:lvl w:ilvl="0" w:tplc="CE064CCA">
      <w:start w:val="1"/>
      <w:numFmt w:val="decimal"/>
      <w:lvlText w:val="（%1）"/>
      <w:lvlJc w:val="right"/>
      <w:pPr>
        <w:tabs>
          <w:tab w:val="num" w:pos="880"/>
        </w:tabs>
        <w:ind w:left="880" w:hanging="29"/>
      </w:pPr>
      <w:rPr>
        <w:rFonts w:hint="eastAsia"/>
      </w:rPr>
    </w:lvl>
    <w:lvl w:ilvl="1" w:tplc="3EE2CF94" w:tentative="1">
      <w:start w:val="1"/>
      <w:numFmt w:val="ideographTraditional"/>
      <w:lvlText w:val="%2、"/>
      <w:lvlJc w:val="left"/>
      <w:pPr>
        <w:tabs>
          <w:tab w:val="num" w:pos="337"/>
        </w:tabs>
        <w:ind w:left="337" w:hanging="480"/>
      </w:pPr>
    </w:lvl>
    <w:lvl w:ilvl="2" w:tplc="E11A3DA6" w:tentative="1">
      <w:start w:val="1"/>
      <w:numFmt w:val="lowerRoman"/>
      <w:lvlText w:val="%3."/>
      <w:lvlJc w:val="right"/>
      <w:pPr>
        <w:tabs>
          <w:tab w:val="num" w:pos="817"/>
        </w:tabs>
        <w:ind w:left="817" w:hanging="480"/>
      </w:pPr>
    </w:lvl>
    <w:lvl w:ilvl="3" w:tplc="607855EA" w:tentative="1">
      <w:start w:val="1"/>
      <w:numFmt w:val="decimal"/>
      <w:lvlText w:val="%4."/>
      <w:lvlJc w:val="left"/>
      <w:pPr>
        <w:tabs>
          <w:tab w:val="num" w:pos="1297"/>
        </w:tabs>
        <w:ind w:left="1297" w:hanging="480"/>
      </w:pPr>
    </w:lvl>
    <w:lvl w:ilvl="4" w:tplc="5B34457C" w:tentative="1">
      <w:start w:val="1"/>
      <w:numFmt w:val="ideographTraditional"/>
      <w:lvlText w:val="%5、"/>
      <w:lvlJc w:val="left"/>
      <w:pPr>
        <w:tabs>
          <w:tab w:val="num" w:pos="1777"/>
        </w:tabs>
        <w:ind w:left="1777" w:hanging="480"/>
      </w:pPr>
    </w:lvl>
    <w:lvl w:ilvl="5" w:tplc="3460D25E" w:tentative="1">
      <w:start w:val="1"/>
      <w:numFmt w:val="lowerRoman"/>
      <w:lvlText w:val="%6."/>
      <w:lvlJc w:val="right"/>
      <w:pPr>
        <w:tabs>
          <w:tab w:val="num" w:pos="2257"/>
        </w:tabs>
        <w:ind w:left="2257" w:hanging="480"/>
      </w:pPr>
    </w:lvl>
    <w:lvl w:ilvl="6" w:tplc="0B60E2B6" w:tentative="1">
      <w:start w:val="1"/>
      <w:numFmt w:val="decimal"/>
      <w:lvlText w:val="%7."/>
      <w:lvlJc w:val="left"/>
      <w:pPr>
        <w:tabs>
          <w:tab w:val="num" w:pos="2737"/>
        </w:tabs>
        <w:ind w:left="2737" w:hanging="480"/>
      </w:pPr>
    </w:lvl>
    <w:lvl w:ilvl="7" w:tplc="E7847234" w:tentative="1">
      <w:start w:val="1"/>
      <w:numFmt w:val="ideographTraditional"/>
      <w:lvlText w:val="%8、"/>
      <w:lvlJc w:val="left"/>
      <w:pPr>
        <w:tabs>
          <w:tab w:val="num" w:pos="3217"/>
        </w:tabs>
        <w:ind w:left="3217" w:hanging="480"/>
      </w:pPr>
    </w:lvl>
    <w:lvl w:ilvl="8" w:tplc="A9F22028" w:tentative="1">
      <w:start w:val="1"/>
      <w:numFmt w:val="lowerRoman"/>
      <w:lvlText w:val="%9."/>
      <w:lvlJc w:val="right"/>
      <w:pPr>
        <w:tabs>
          <w:tab w:val="num" w:pos="3697"/>
        </w:tabs>
        <w:ind w:left="3697" w:hanging="480"/>
      </w:pPr>
    </w:lvl>
  </w:abstractNum>
  <w:abstractNum w:abstractNumId="34">
    <w:nsid w:val="7B7D411C"/>
    <w:multiLevelType w:val="hybridMultilevel"/>
    <w:tmpl w:val="F3C8E964"/>
    <w:lvl w:ilvl="0" w:tplc="469C51FC">
      <w:start w:val="1"/>
      <w:numFmt w:val="decimal"/>
      <w:lvlText w:val="（%1）"/>
      <w:lvlJc w:val="left"/>
      <w:pPr>
        <w:tabs>
          <w:tab w:val="num" w:pos="1571"/>
        </w:tabs>
        <w:ind w:left="1571" w:hanging="720"/>
      </w:pPr>
      <w:rPr>
        <w:rFonts w:hint="eastAsia"/>
      </w:rPr>
    </w:lvl>
    <w:lvl w:ilvl="1" w:tplc="BC189B9E" w:tentative="1">
      <w:start w:val="1"/>
      <w:numFmt w:val="ideographTraditional"/>
      <w:lvlText w:val="%2、"/>
      <w:lvlJc w:val="left"/>
      <w:pPr>
        <w:tabs>
          <w:tab w:val="num" w:pos="1811"/>
        </w:tabs>
        <w:ind w:left="1811" w:hanging="480"/>
      </w:pPr>
    </w:lvl>
    <w:lvl w:ilvl="2" w:tplc="892A7890" w:tentative="1">
      <w:start w:val="1"/>
      <w:numFmt w:val="lowerRoman"/>
      <w:lvlText w:val="%3."/>
      <w:lvlJc w:val="right"/>
      <w:pPr>
        <w:tabs>
          <w:tab w:val="num" w:pos="2291"/>
        </w:tabs>
        <w:ind w:left="2291" w:hanging="480"/>
      </w:pPr>
    </w:lvl>
    <w:lvl w:ilvl="3" w:tplc="CD3AD07C" w:tentative="1">
      <w:start w:val="1"/>
      <w:numFmt w:val="decimal"/>
      <w:lvlText w:val="%4."/>
      <w:lvlJc w:val="left"/>
      <w:pPr>
        <w:tabs>
          <w:tab w:val="num" w:pos="2771"/>
        </w:tabs>
        <w:ind w:left="2771" w:hanging="480"/>
      </w:pPr>
    </w:lvl>
    <w:lvl w:ilvl="4" w:tplc="C6CC2BC8" w:tentative="1">
      <w:start w:val="1"/>
      <w:numFmt w:val="ideographTraditional"/>
      <w:lvlText w:val="%5、"/>
      <w:lvlJc w:val="left"/>
      <w:pPr>
        <w:tabs>
          <w:tab w:val="num" w:pos="3251"/>
        </w:tabs>
        <w:ind w:left="3251" w:hanging="480"/>
      </w:pPr>
    </w:lvl>
    <w:lvl w:ilvl="5" w:tplc="E8E0827E" w:tentative="1">
      <w:start w:val="1"/>
      <w:numFmt w:val="lowerRoman"/>
      <w:lvlText w:val="%6."/>
      <w:lvlJc w:val="right"/>
      <w:pPr>
        <w:tabs>
          <w:tab w:val="num" w:pos="3731"/>
        </w:tabs>
        <w:ind w:left="3731" w:hanging="480"/>
      </w:pPr>
    </w:lvl>
    <w:lvl w:ilvl="6" w:tplc="892A9452" w:tentative="1">
      <w:start w:val="1"/>
      <w:numFmt w:val="decimal"/>
      <w:lvlText w:val="%7."/>
      <w:lvlJc w:val="left"/>
      <w:pPr>
        <w:tabs>
          <w:tab w:val="num" w:pos="4211"/>
        </w:tabs>
        <w:ind w:left="4211" w:hanging="480"/>
      </w:pPr>
    </w:lvl>
    <w:lvl w:ilvl="7" w:tplc="A308D120" w:tentative="1">
      <w:start w:val="1"/>
      <w:numFmt w:val="ideographTraditional"/>
      <w:lvlText w:val="%8、"/>
      <w:lvlJc w:val="left"/>
      <w:pPr>
        <w:tabs>
          <w:tab w:val="num" w:pos="4691"/>
        </w:tabs>
        <w:ind w:left="4691" w:hanging="480"/>
      </w:pPr>
    </w:lvl>
    <w:lvl w:ilvl="8" w:tplc="554A5BDE" w:tentative="1">
      <w:start w:val="1"/>
      <w:numFmt w:val="lowerRoman"/>
      <w:lvlText w:val="%9."/>
      <w:lvlJc w:val="right"/>
      <w:pPr>
        <w:tabs>
          <w:tab w:val="num" w:pos="5171"/>
        </w:tabs>
        <w:ind w:left="5171" w:hanging="480"/>
      </w:pPr>
    </w:lvl>
  </w:abstractNum>
  <w:abstractNum w:abstractNumId="35">
    <w:nsid w:val="7BBD6342"/>
    <w:multiLevelType w:val="hybridMultilevel"/>
    <w:tmpl w:val="C0947FF6"/>
    <w:lvl w:ilvl="0" w:tplc="1494C1C8">
      <w:start w:val="1"/>
      <w:numFmt w:val="decimal"/>
      <w:lvlText w:val="%1、"/>
      <w:lvlJc w:val="left"/>
      <w:pPr>
        <w:tabs>
          <w:tab w:val="num" w:pos="1501"/>
        </w:tabs>
        <w:ind w:left="1501" w:hanging="720"/>
      </w:pPr>
      <w:rPr>
        <w:rFonts w:hint="default"/>
      </w:rPr>
    </w:lvl>
    <w:lvl w:ilvl="1" w:tplc="B1324A7C" w:tentative="1">
      <w:start w:val="1"/>
      <w:numFmt w:val="ideographTraditional"/>
      <w:lvlText w:val="%2、"/>
      <w:lvlJc w:val="left"/>
      <w:pPr>
        <w:tabs>
          <w:tab w:val="num" w:pos="1741"/>
        </w:tabs>
        <w:ind w:left="1741" w:hanging="480"/>
      </w:pPr>
    </w:lvl>
    <w:lvl w:ilvl="2" w:tplc="FB3495EE" w:tentative="1">
      <w:start w:val="1"/>
      <w:numFmt w:val="lowerRoman"/>
      <w:lvlText w:val="%3."/>
      <w:lvlJc w:val="right"/>
      <w:pPr>
        <w:tabs>
          <w:tab w:val="num" w:pos="2221"/>
        </w:tabs>
        <w:ind w:left="2221" w:hanging="480"/>
      </w:pPr>
    </w:lvl>
    <w:lvl w:ilvl="3" w:tplc="503A5B68" w:tentative="1">
      <w:start w:val="1"/>
      <w:numFmt w:val="decimal"/>
      <w:lvlText w:val="%4."/>
      <w:lvlJc w:val="left"/>
      <w:pPr>
        <w:tabs>
          <w:tab w:val="num" w:pos="2701"/>
        </w:tabs>
        <w:ind w:left="2701" w:hanging="480"/>
      </w:pPr>
    </w:lvl>
    <w:lvl w:ilvl="4" w:tplc="2C4A79D2" w:tentative="1">
      <w:start w:val="1"/>
      <w:numFmt w:val="ideographTraditional"/>
      <w:lvlText w:val="%5、"/>
      <w:lvlJc w:val="left"/>
      <w:pPr>
        <w:tabs>
          <w:tab w:val="num" w:pos="3181"/>
        </w:tabs>
        <w:ind w:left="3181" w:hanging="480"/>
      </w:pPr>
    </w:lvl>
    <w:lvl w:ilvl="5" w:tplc="FB128FFA" w:tentative="1">
      <w:start w:val="1"/>
      <w:numFmt w:val="lowerRoman"/>
      <w:lvlText w:val="%6."/>
      <w:lvlJc w:val="right"/>
      <w:pPr>
        <w:tabs>
          <w:tab w:val="num" w:pos="3661"/>
        </w:tabs>
        <w:ind w:left="3661" w:hanging="480"/>
      </w:pPr>
    </w:lvl>
    <w:lvl w:ilvl="6" w:tplc="0472F6CC" w:tentative="1">
      <w:start w:val="1"/>
      <w:numFmt w:val="decimal"/>
      <w:lvlText w:val="%7."/>
      <w:lvlJc w:val="left"/>
      <w:pPr>
        <w:tabs>
          <w:tab w:val="num" w:pos="4141"/>
        </w:tabs>
        <w:ind w:left="4141" w:hanging="480"/>
      </w:pPr>
    </w:lvl>
    <w:lvl w:ilvl="7" w:tplc="71F68B2C" w:tentative="1">
      <w:start w:val="1"/>
      <w:numFmt w:val="ideographTraditional"/>
      <w:lvlText w:val="%8、"/>
      <w:lvlJc w:val="left"/>
      <w:pPr>
        <w:tabs>
          <w:tab w:val="num" w:pos="4621"/>
        </w:tabs>
        <w:ind w:left="4621" w:hanging="480"/>
      </w:pPr>
    </w:lvl>
    <w:lvl w:ilvl="8" w:tplc="8A984C36" w:tentative="1">
      <w:start w:val="1"/>
      <w:numFmt w:val="lowerRoman"/>
      <w:lvlText w:val="%9."/>
      <w:lvlJc w:val="right"/>
      <w:pPr>
        <w:tabs>
          <w:tab w:val="num" w:pos="5101"/>
        </w:tabs>
        <w:ind w:left="5101" w:hanging="480"/>
      </w:pPr>
    </w:lvl>
  </w:abstractNum>
  <w:abstractNum w:abstractNumId="36">
    <w:nsid w:val="7E920214"/>
    <w:multiLevelType w:val="hybridMultilevel"/>
    <w:tmpl w:val="7270CA0C"/>
    <w:lvl w:ilvl="0" w:tplc="B27E0790">
      <w:start w:val="1"/>
      <w:numFmt w:val="taiwaneseCountingThousand"/>
      <w:lvlText w:val="%1、"/>
      <w:lvlJc w:val="left"/>
      <w:pPr>
        <w:tabs>
          <w:tab w:val="num" w:pos="720"/>
        </w:tabs>
        <w:ind w:left="720" w:hanging="720"/>
      </w:pPr>
      <w:rPr>
        <w:rFonts w:hint="eastAsia"/>
      </w:rPr>
    </w:lvl>
    <w:lvl w:ilvl="1" w:tplc="13B0B736">
      <w:start w:val="1"/>
      <w:numFmt w:val="taiwaneseCountingThousand"/>
      <w:lvlText w:val="（%2）"/>
      <w:lvlJc w:val="left"/>
      <w:pPr>
        <w:tabs>
          <w:tab w:val="num" w:pos="1335"/>
        </w:tabs>
        <w:ind w:left="1335" w:hanging="855"/>
      </w:pPr>
      <w:rPr>
        <w:rFonts w:hint="eastAsia"/>
      </w:rPr>
    </w:lvl>
    <w:lvl w:ilvl="2" w:tplc="E34A0E54">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6"/>
  </w:num>
  <w:num w:numId="2">
    <w:abstractNumId w:val="19"/>
  </w:num>
  <w:num w:numId="3">
    <w:abstractNumId w:val="4"/>
  </w:num>
  <w:num w:numId="4">
    <w:abstractNumId w:val="19"/>
    <w:lvlOverride w:ilvl="0">
      <w:startOverride w:val="1"/>
    </w:lvlOverride>
  </w:num>
  <w:num w:numId="5">
    <w:abstractNumId w:val="33"/>
  </w:num>
  <w:num w:numId="6">
    <w:abstractNumId w:val="19"/>
  </w:num>
  <w:num w:numId="7">
    <w:abstractNumId w:val="18"/>
  </w:num>
  <w:num w:numId="8">
    <w:abstractNumId w:val="18"/>
    <w:lvlOverride w:ilvl="0">
      <w:startOverride w:val="1"/>
    </w:lvlOverride>
  </w:num>
  <w:num w:numId="9">
    <w:abstractNumId w:val="18"/>
    <w:lvlOverride w:ilvl="0">
      <w:startOverride w:val="1"/>
    </w:lvlOverride>
  </w:num>
  <w:num w:numId="10">
    <w:abstractNumId w:val="28"/>
  </w:num>
  <w:num w:numId="11">
    <w:abstractNumId w:val="11"/>
  </w:num>
  <w:num w:numId="12">
    <w:abstractNumId w:val="20"/>
  </w:num>
  <w:num w:numId="13">
    <w:abstractNumId w:val="10"/>
  </w:num>
  <w:num w:numId="14">
    <w:abstractNumId w:val="10"/>
  </w:num>
  <w:num w:numId="15">
    <w:abstractNumId w:val="10"/>
  </w:num>
  <w:num w:numId="16">
    <w:abstractNumId w:val="10"/>
    <w:lvlOverride w:ilvl="0">
      <w:startOverride w:val="1"/>
    </w:lvlOverride>
  </w:num>
  <w:num w:numId="17">
    <w:abstractNumId w:val="10"/>
    <w:lvlOverride w:ilvl="0">
      <w:startOverride w:val="1"/>
    </w:lvlOverride>
  </w:num>
  <w:num w:numId="18">
    <w:abstractNumId w:val="24"/>
  </w:num>
  <w:num w:numId="19">
    <w:abstractNumId w:val="1"/>
  </w:num>
  <w:num w:numId="20">
    <w:abstractNumId w:val="1"/>
    <w:lvlOverride w:ilvl="0">
      <w:startOverride w:val="1"/>
    </w:lvlOverride>
  </w:num>
  <w:num w:numId="21">
    <w:abstractNumId w:val="21"/>
  </w:num>
  <w:num w:numId="22">
    <w:abstractNumId w:val="14"/>
  </w:num>
  <w:num w:numId="23">
    <w:abstractNumId w:val="14"/>
    <w:lvlOverride w:ilvl="0">
      <w:startOverride w:val="1"/>
    </w:lvlOverride>
  </w:num>
  <w:num w:numId="24">
    <w:abstractNumId w:val="14"/>
    <w:lvlOverride w:ilvl="0">
      <w:startOverride w:val="1"/>
    </w:lvlOverride>
  </w:num>
  <w:num w:numId="25">
    <w:abstractNumId w:val="12"/>
  </w:num>
  <w:num w:numId="26">
    <w:abstractNumId w:val="2"/>
  </w:num>
  <w:num w:numId="27">
    <w:abstractNumId w:val="22"/>
  </w:num>
  <w:num w:numId="28">
    <w:abstractNumId w:val="7"/>
  </w:num>
  <w:num w:numId="29">
    <w:abstractNumId w:val="16"/>
  </w:num>
  <w:num w:numId="30">
    <w:abstractNumId w:val="3"/>
  </w:num>
  <w:num w:numId="31">
    <w:abstractNumId w:val="32"/>
  </w:num>
  <w:num w:numId="32">
    <w:abstractNumId w:val="35"/>
  </w:num>
  <w:num w:numId="33">
    <w:abstractNumId w:val="9"/>
  </w:num>
  <w:num w:numId="34">
    <w:abstractNumId w:val="25"/>
  </w:num>
  <w:num w:numId="35">
    <w:abstractNumId w:val="15"/>
  </w:num>
  <w:num w:numId="36">
    <w:abstractNumId w:val="31"/>
  </w:num>
  <w:num w:numId="37">
    <w:abstractNumId w:val="34"/>
  </w:num>
  <w:num w:numId="38">
    <w:abstractNumId w:val="30"/>
  </w:num>
  <w:num w:numId="39">
    <w:abstractNumId w:val="23"/>
  </w:num>
  <w:num w:numId="40">
    <w:abstractNumId w:val="36"/>
  </w:num>
  <w:num w:numId="41">
    <w:abstractNumId w:val="5"/>
  </w:num>
  <w:num w:numId="42">
    <w:abstractNumId w:val="27"/>
  </w:num>
  <w:num w:numId="43">
    <w:abstractNumId w:val="6"/>
  </w:num>
  <w:num w:numId="44">
    <w:abstractNumId w:val="29"/>
  </w:num>
  <w:num w:numId="45">
    <w:abstractNumId w:val="8"/>
  </w:num>
  <w:num w:numId="46">
    <w:abstractNumId w:val="0"/>
  </w:num>
  <w:num w:numId="47">
    <w:abstractNumId w:val="17"/>
  </w:num>
  <w:num w:numId="4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hideSpellingErrors/>
  <w:proofState w:spelling="clean" w:grammar="clean"/>
  <w:attachedTemplate r:id="rId1"/>
  <w:stylePaneFormatFilter w:val="3F01"/>
  <w:trackRevisions/>
  <w:defaultTabStop w:val="0"/>
  <w:drawingGridHorizontalSpacing w:val="140"/>
  <w:drawingGridVerticalSpacing w:val="190"/>
  <w:displayHorizontalDrawingGridEvery w:val="0"/>
  <w:displayVerticalDrawingGridEvery w:val="2"/>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761949"/>
    <w:rsid w:val="000008EC"/>
    <w:rsid w:val="00015313"/>
    <w:rsid w:val="00037FDE"/>
    <w:rsid w:val="00053A53"/>
    <w:rsid w:val="0007398B"/>
    <w:rsid w:val="000A24F0"/>
    <w:rsid w:val="000B08F7"/>
    <w:rsid w:val="000B11C3"/>
    <w:rsid w:val="000B6C59"/>
    <w:rsid w:val="000C2D36"/>
    <w:rsid w:val="000C7E37"/>
    <w:rsid w:val="000D01C5"/>
    <w:rsid w:val="000D5F7E"/>
    <w:rsid w:val="00111883"/>
    <w:rsid w:val="001144FF"/>
    <w:rsid w:val="00127F58"/>
    <w:rsid w:val="00151188"/>
    <w:rsid w:val="0018592A"/>
    <w:rsid w:val="00191FDB"/>
    <w:rsid w:val="001B6EE7"/>
    <w:rsid w:val="001C565F"/>
    <w:rsid w:val="001D0E74"/>
    <w:rsid w:val="001D7A40"/>
    <w:rsid w:val="00203ADD"/>
    <w:rsid w:val="002138DB"/>
    <w:rsid w:val="00225341"/>
    <w:rsid w:val="0023433F"/>
    <w:rsid w:val="00235EDD"/>
    <w:rsid w:val="00242C0A"/>
    <w:rsid w:val="00250115"/>
    <w:rsid w:val="00260A1B"/>
    <w:rsid w:val="0026185C"/>
    <w:rsid w:val="002619DD"/>
    <w:rsid w:val="002629FB"/>
    <w:rsid w:val="002647B9"/>
    <w:rsid w:val="0026546C"/>
    <w:rsid w:val="00283F1A"/>
    <w:rsid w:val="002957EB"/>
    <w:rsid w:val="002C3CFF"/>
    <w:rsid w:val="002D215B"/>
    <w:rsid w:val="002D2C91"/>
    <w:rsid w:val="002D5BD3"/>
    <w:rsid w:val="002E640F"/>
    <w:rsid w:val="002F3E3F"/>
    <w:rsid w:val="002F417E"/>
    <w:rsid w:val="00307E90"/>
    <w:rsid w:val="00307ED2"/>
    <w:rsid w:val="0032659F"/>
    <w:rsid w:val="003667A0"/>
    <w:rsid w:val="00375CCD"/>
    <w:rsid w:val="00380814"/>
    <w:rsid w:val="00381E3E"/>
    <w:rsid w:val="0039152D"/>
    <w:rsid w:val="003961E9"/>
    <w:rsid w:val="003A67E5"/>
    <w:rsid w:val="003B3F01"/>
    <w:rsid w:val="003B649F"/>
    <w:rsid w:val="003C73DF"/>
    <w:rsid w:val="003D7250"/>
    <w:rsid w:val="004010BD"/>
    <w:rsid w:val="00405C18"/>
    <w:rsid w:val="00425679"/>
    <w:rsid w:val="0043696A"/>
    <w:rsid w:val="0045256C"/>
    <w:rsid w:val="00456A68"/>
    <w:rsid w:val="0046033D"/>
    <w:rsid w:val="00461BE3"/>
    <w:rsid w:val="00483CB1"/>
    <w:rsid w:val="00484EFE"/>
    <w:rsid w:val="00487DE4"/>
    <w:rsid w:val="004913C2"/>
    <w:rsid w:val="004B202B"/>
    <w:rsid w:val="004B358F"/>
    <w:rsid w:val="004B7663"/>
    <w:rsid w:val="004C4DC3"/>
    <w:rsid w:val="004D40C2"/>
    <w:rsid w:val="004D4DE6"/>
    <w:rsid w:val="004E65C0"/>
    <w:rsid w:val="00523A58"/>
    <w:rsid w:val="005422DE"/>
    <w:rsid w:val="005528A3"/>
    <w:rsid w:val="00554FD4"/>
    <w:rsid w:val="005550C9"/>
    <w:rsid w:val="00571011"/>
    <w:rsid w:val="00575D09"/>
    <w:rsid w:val="0057708A"/>
    <w:rsid w:val="00592C32"/>
    <w:rsid w:val="00594DCC"/>
    <w:rsid w:val="005A38D8"/>
    <w:rsid w:val="005B2FF0"/>
    <w:rsid w:val="005E54FC"/>
    <w:rsid w:val="005F3860"/>
    <w:rsid w:val="005F67F5"/>
    <w:rsid w:val="00610022"/>
    <w:rsid w:val="0061752A"/>
    <w:rsid w:val="00617D63"/>
    <w:rsid w:val="00624C78"/>
    <w:rsid w:val="0064125C"/>
    <w:rsid w:val="00651651"/>
    <w:rsid w:val="006532B1"/>
    <w:rsid w:val="0065600F"/>
    <w:rsid w:val="00670555"/>
    <w:rsid w:val="00673519"/>
    <w:rsid w:val="00681F29"/>
    <w:rsid w:val="00682042"/>
    <w:rsid w:val="00685AEA"/>
    <w:rsid w:val="0069214A"/>
    <w:rsid w:val="006927B1"/>
    <w:rsid w:val="00694D47"/>
    <w:rsid w:val="00696671"/>
    <w:rsid w:val="0069702B"/>
    <w:rsid w:val="006B51A3"/>
    <w:rsid w:val="006C54C2"/>
    <w:rsid w:val="006E0F60"/>
    <w:rsid w:val="006F3161"/>
    <w:rsid w:val="006F43BE"/>
    <w:rsid w:val="006F749D"/>
    <w:rsid w:val="00722850"/>
    <w:rsid w:val="00725016"/>
    <w:rsid w:val="007276B1"/>
    <w:rsid w:val="0073271D"/>
    <w:rsid w:val="00741C9A"/>
    <w:rsid w:val="00743AD9"/>
    <w:rsid w:val="00744416"/>
    <w:rsid w:val="00750AF7"/>
    <w:rsid w:val="00761949"/>
    <w:rsid w:val="0077563E"/>
    <w:rsid w:val="007A10C3"/>
    <w:rsid w:val="007A3099"/>
    <w:rsid w:val="007B210B"/>
    <w:rsid w:val="007B6D52"/>
    <w:rsid w:val="007C248F"/>
    <w:rsid w:val="007D0699"/>
    <w:rsid w:val="007E34F0"/>
    <w:rsid w:val="007F4750"/>
    <w:rsid w:val="00800212"/>
    <w:rsid w:val="00800C7D"/>
    <w:rsid w:val="008350F3"/>
    <w:rsid w:val="00841C89"/>
    <w:rsid w:val="00854802"/>
    <w:rsid w:val="00856C24"/>
    <w:rsid w:val="00882656"/>
    <w:rsid w:val="0088480C"/>
    <w:rsid w:val="0088566A"/>
    <w:rsid w:val="008A1B4B"/>
    <w:rsid w:val="008B5BE5"/>
    <w:rsid w:val="008C2E5B"/>
    <w:rsid w:val="008E2E8C"/>
    <w:rsid w:val="008F7EC0"/>
    <w:rsid w:val="00900DC8"/>
    <w:rsid w:val="0090511E"/>
    <w:rsid w:val="00916B4E"/>
    <w:rsid w:val="009330D8"/>
    <w:rsid w:val="00943E42"/>
    <w:rsid w:val="009624BD"/>
    <w:rsid w:val="00984176"/>
    <w:rsid w:val="009A3549"/>
    <w:rsid w:val="009A6E7A"/>
    <w:rsid w:val="009B25BA"/>
    <w:rsid w:val="009B6B24"/>
    <w:rsid w:val="009B7E5D"/>
    <w:rsid w:val="009D0189"/>
    <w:rsid w:val="009F3A2F"/>
    <w:rsid w:val="009F7277"/>
    <w:rsid w:val="00A06028"/>
    <w:rsid w:val="00A077FF"/>
    <w:rsid w:val="00A11D54"/>
    <w:rsid w:val="00A1388C"/>
    <w:rsid w:val="00A17ABE"/>
    <w:rsid w:val="00A44908"/>
    <w:rsid w:val="00A52F0C"/>
    <w:rsid w:val="00A53702"/>
    <w:rsid w:val="00A672BD"/>
    <w:rsid w:val="00A7754A"/>
    <w:rsid w:val="00A94D38"/>
    <w:rsid w:val="00A9638A"/>
    <w:rsid w:val="00A96392"/>
    <w:rsid w:val="00A9762F"/>
    <w:rsid w:val="00AA11DE"/>
    <w:rsid w:val="00AB40A8"/>
    <w:rsid w:val="00AD6CE9"/>
    <w:rsid w:val="00AE330A"/>
    <w:rsid w:val="00AF5D82"/>
    <w:rsid w:val="00B029DD"/>
    <w:rsid w:val="00B0473E"/>
    <w:rsid w:val="00B1363D"/>
    <w:rsid w:val="00B17A0C"/>
    <w:rsid w:val="00B37562"/>
    <w:rsid w:val="00B41325"/>
    <w:rsid w:val="00B41D89"/>
    <w:rsid w:val="00B41FD7"/>
    <w:rsid w:val="00B9670D"/>
    <w:rsid w:val="00BE00D3"/>
    <w:rsid w:val="00BE4634"/>
    <w:rsid w:val="00BE7978"/>
    <w:rsid w:val="00BF2059"/>
    <w:rsid w:val="00BF6293"/>
    <w:rsid w:val="00C04782"/>
    <w:rsid w:val="00C14B10"/>
    <w:rsid w:val="00C34AF9"/>
    <w:rsid w:val="00C368FC"/>
    <w:rsid w:val="00C774F0"/>
    <w:rsid w:val="00C8550F"/>
    <w:rsid w:val="00CA4F97"/>
    <w:rsid w:val="00CC10F3"/>
    <w:rsid w:val="00CC6E94"/>
    <w:rsid w:val="00CD780D"/>
    <w:rsid w:val="00CE3E48"/>
    <w:rsid w:val="00CF0734"/>
    <w:rsid w:val="00D055B1"/>
    <w:rsid w:val="00D1576E"/>
    <w:rsid w:val="00D209EF"/>
    <w:rsid w:val="00D2110C"/>
    <w:rsid w:val="00D36247"/>
    <w:rsid w:val="00D45302"/>
    <w:rsid w:val="00D46436"/>
    <w:rsid w:val="00D74E09"/>
    <w:rsid w:val="00D9340E"/>
    <w:rsid w:val="00D9522D"/>
    <w:rsid w:val="00DA0E10"/>
    <w:rsid w:val="00DD14C9"/>
    <w:rsid w:val="00DD5672"/>
    <w:rsid w:val="00DE4F4F"/>
    <w:rsid w:val="00DE656F"/>
    <w:rsid w:val="00E0086C"/>
    <w:rsid w:val="00E008E6"/>
    <w:rsid w:val="00E15B92"/>
    <w:rsid w:val="00E2354B"/>
    <w:rsid w:val="00E308A9"/>
    <w:rsid w:val="00E6623A"/>
    <w:rsid w:val="00E96DB4"/>
    <w:rsid w:val="00EA2351"/>
    <w:rsid w:val="00EC124B"/>
    <w:rsid w:val="00ED126C"/>
    <w:rsid w:val="00ED6B9B"/>
    <w:rsid w:val="00EE7A9C"/>
    <w:rsid w:val="00F24466"/>
    <w:rsid w:val="00F40539"/>
    <w:rsid w:val="00F500C0"/>
    <w:rsid w:val="00F643A0"/>
    <w:rsid w:val="00F64B72"/>
    <w:rsid w:val="00F85D30"/>
    <w:rsid w:val="00F8745B"/>
    <w:rsid w:val="00F9724D"/>
    <w:rsid w:val="00FA060F"/>
    <w:rsid w:val="00FA156E"/>
    <w:rsid w:val="00FC4C41"/>
    <w:rsid w:val="00FD43FE"/>
    <w:rsid w:val="00FD7836"/>
    <w:rsid w:val="00FD7BAB"/>
    <w:rsid w:val="00FD7D4F"/>
    <w:rsid w:val="00FF1D0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14337"/>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Body Tex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060F"/>
    <w:pPr>
      <w:widowControl w:val="0"/>
      <w:snapToGrid w:val="0"/>
      <w:spacing w:after="120" w:line="400" w:lineRule="exact"/>
      <w:jc w:val="both"/>
    </w:pPr>
    <w:rPr>
      <w:rFonts w:eastAsia="標楷體"/>
      <w:kern w:val="2"/>
      <w:sz w:val="28"/>
      <w:szCs w:val="28"/>
    </w:rPr>
  </w:style>
  <w:style w:type="paragraph" w:styleId="1">
    <w:name w:val="heading 1"/>
    <w:basedOn w:val="a"/>
    <w:next w:val="a"/>
    <w:qFormat/>
    <w:rsid w:val="00FA060F"/>
    <w:pPr>
      <w:keepNext/>
      <w:spacing w:after="360" w:line="360" w:lineRule="auto"/>
      <w:jc w:val="center"/>
      <w:outlineLvl w:val="0"/>
    </w:pPr>
    <w:rPr>
      <w:spacing w:val="20"/>
      <w:kern w:val="52"/>
      <w:sz w:val="32"/>
    </w:rPr>
  </w:style>
  <w:style w:type="paragraph" w:styleId="2">
    <w:name w:val="heading 2"/>
    <w:basedOn w:val="a"/>
    <w:next w:val="a"/>
    <w:qFormat/>
    <w:rsid w:val="00FA060F"/>
    <w:pPr>
      <w:keepNext/>
      <w:spacing w:line="360" w:lineRule="auto"/>
      <w:outlineLvl w:val="1"/>
    </w:pPr>
    <w:rPr>
      <w:spacing w:val="10"/>
    </w:rPr>
  </w:style>
  <w:style w:type="paragraph" w:styleId="3">
    <w:name w:val="heading 3"/>
    <w:basedOn w:val="a"/>
    <w:next w:val="a"/>
    <w:qFormat/>
    <w:rsid w:val="00FA060F"/>
    <w:pPr>
      <w:keepNext/>
      <w:spacing w:before="240" w:line="360" w:lineRule="auto"/>
      <w:outlineLvl w:val="2"/>
    </w:pPr>
    <w:rPr>
      <w:spacing w:val="1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FA060F"/>
    <w:pPr>
      <w:ind w:left="794" w:hanging="794"/>
    </w:pPr>
  </w:style>
  <w:style w:type="paragraph" w:styleId="a4">
    <w:name w:val="Normal Indent"/>
    <w:basedOn w:val="a"/>
    <w:rsid w:val="00FA060F"/>
    <w:pPr>
      <w:ind w:left="480"/>
    </w:pPr>
  </w:style>
  <w:style w:type="paragraph" w:customStyle="1" w:styleId="a5">
    <w:name w:val="一"/>
    <w:basedOn w:val="a"/>
    <w:next w:val="a"/>
    <w:rsid w:val="00FA060F"/>
    <w:pPr>
      <w:spacing w:before="240" w:after="240"/>
      <w:outlineLvl w:val="1"/>
    </w:pPr>
  </w:style>
  <w:style w:type="paragraph" w:customStyle="1" w:styleId="10">
    <w:name w:val="1."/>
    <w:basedOn w:val="a"/>
    <w:rsid w:val="00FA060F"/>
    <w:pPr>
      <w:spacing w:before="120"/>
      <w:ind w:left="851" w:hanging="284"/>
      <w:outlineLvl w:val="2"/>
    </w:pPr>
  </w:style>
  <w:style w:type="paragraph" w:customStyle="1" w:styleId="11">
    <w:name w:val="1.下"/>
    <w:basedOn w:val="a"/>
    <w:rsid w:val="00FA060F"/>
    <w:pPr>
      <w:ind w:left="907" w:firstLine="588"/>
    </w:pPr>
  </w:style>
  <w:style w:type="paragraph" w:customStyle="1" w:styleId="12">
    <w:name w:val="(1)"/>
    <w:basedOn w:val="a"/>
    <w:rsid w:val="00FA060F"/>
    <w:pPr>
      <w:spacing w:before="120"/>
      <w:ind w:left="1418" w:hanging="567"/>
      <w:outlineLvl w:val="3"/>
    </w:pPr>
  </w:style>
  <w:style w:type="paragraph" w:customStyle="1" w:styleId="13">
    <w:name w:val="(1)下"/>
    <w:basedOn w:val="a"/>
    <w:rsid w:val="00FA060F"/>
    <w:pPr>
      <w:ind w:left="1503" w:firstLineChars="210" w:firstLine="210"/>
    </w:pPr>
  </w:style>
  <w:style w:type="paragraph" w:customStyle="1" w:styleId="a6">
    <w:name w:val="一下"/>
    <w:basedOn w:val="a"/>
    <w:rsid w:val="00FA060F"/>
    <w:pPr>
      <w:ind w:leftChars="200" w:left="200" w:firstLineChars="210" w:firstLine="210"/>
    </w:pPr>
  </w:style>
  <w:style w:type="paragraph" w:customStyle="1" w:styleId="a7">
    <w:name w:val="(一)"/>
    <w:basedOn w:val="a"/>
    <w:rsid w:val="00FA060F"/>
    <w:pPr>
      <w:ind w:leftChars="180" w:left="1048" w:hanging="868"/>
      <w:outlineLvl w:val="2"/>
    </w:pPr>
  </w:style>
  <w:style w:type="paragraph" w:customStyle="1" w:styleId="a8">
    <w:name w:val="(一)下"/>
    <w:basedOn w:val="a"/>
    <w:rsid w:val="00FA060F"/>
    <w:pPr>
      <w:ind w:left="1247" w:firstLineChars="210" w:firstLine="210"/>
    </w:pPr>
  </w:style>
  <w:style w:type="paragraph" w:customStyle="1" w:styleId="14">
    <w:name w:val="(一)1."/>
    <w:basedOn w:val="a"/>
    <w:rsid w:val="00FA060F"/>
    <w:pPr>
      <w:ind w:left="1667" w:hanging="340"/>
      <w:outlineLvl w:val="3"/>
    </w:pPr>
  </w:style>
  <w:style w:type="paragraph" w:customStyle="1" w:styleId="15">
    <w:name w:val="(一)1.下"/>
    <w:basedOn w:val="a"/>
    <w:rsid w:val="00FA060F"/>
    <w:pPr>
      <w:ind w:left="1701" w:firstLineChars="210" w:firstLine="210"/>
    </w:pPr>
  </w:style>
  <w:style w:type="paragraph" w:customStyle="1" w:styleId="16">
    <w:name w:val="(一)(1)"/>
    <w:basedOn w:val="a"/>
    <w:rsid w:val="00FA060F"/>
    <w:pPr>
      <w:ind w:left="2263" w:hanging="675"/>
      <w:outlineLvl w:val="4"/>
    </w:pPr>
  </w:style>
  <w:style w:type="paragraph" w:customStyle="1" w:styleId="17">
    <w:name w:val="(一)(1)下"/>
    <w:basedOn w:val="a"/>
    <w:rsid w:val="00FA060F"/>
    <w:pPr>
      <w:ind w:left="2296" w:firstLineChars="200" w:firstLine="520"/>
    </w:pPr>
  </w:style>
  <w:style w:type="paragraph" w:customStyle="1" w:styleId="a9">
    <w:name w:val="章"/>
    <w:basedOn w:val="a"/>
    <w:rsid w:val="00FA060F"/>
    <w:pPr>
      <w:spacing w:before="120"/>
      <w:ind w:left="567" w:hanging="567"/>
    </w:pPr>
    <w:rPr>
      <w:b/>
      <w:sz w:val="32"/>
    </w:rPr>
  </w:style>
  <w:style w:type="paragraph" w:customStyle="1" w:styleId="aa">
    <w:name w:val="表"/>
    <w:basedOn w:val="a"/>
    <w:rsid w:val="00FA060F"/>
    <w:pPr>
      <w:spacing w:before="120"/>
      <w:jc w:val="center"/>
      <w:outlineLvl w:val="5"/>
    </w:pPr>
  </w:style>
  <w:style w:type="paragraph" w:customStyle="1" w:styleId="ab">
    <w:name w:val="圖"/>
    <w:basedOn w:val="a"/>
    <w:rsid w:val="00FA060F"/>
    <w:pPr>
      <w:spacing w:before="120"/>
      <w:jc w:val="center"/>
      <w:outlineLvl w:val="5"/>
    </w:pPr>
  </w:style>
  <w:style w:type="paragraph" w:customStyle="1" w:styleId="ac">
    <w:name w:val="表內"/>
    <w:basedOn w:val="a"/>
    <w:rsid w:val="00FA060F"/>
    <w:pPr>
      <w:spacing w:line="360" w:lineRule="atLeast"/>
      <w:ind w:left="57" w:right="57"/>
    </w:pPr>
  </w:style>
  <w:style w:type="paragraph" w:customStyle="1" w:styleId="ad">
    <w:name w:val="表內中"/>
    <w:basedOn w:val="a"/>
    <w:rsid w:val="00FA060F"/>
    <w:pPr>
      <w:spacing w:line="360" w:lineRule="atLeast"/>
      <w:jc w:val="center"/>
    </w:pPr>
  </w:style>
  <w:style w:type="paragraph" w:customStyle="1" w:styleId="ae">
    <w:name w:val="節"/>
    <w:basedOn w:val="a"/>
    <w:rsid w:val="00FA060F"/>
    <w:pPr>
      <w:keepNext/>
      <w:outlineLvl w:val="0"/>
    </w:pPr>
    <w:rPr>
      <w:b/>
      <w:sz w:val="36"/>
    </w:rPr>
  </w:style>
  <w:style w:type="paragraph" w:customStyle="1" w:styleId="af">
    <w:name w:val="標頭"/>
    <w:basedOn w:val="a"/>
    <w:rsid w:val="00FA060F"/>
    <w:pPr>
      <w:jc w:val="center"/>
    </w:pPr>
    <w:rPr>
      <w:b/>
      <w:sz w:val="40"/>
    </w:rPr>
  </w:style>
  <w:style w:type="paragraph" w:customStyle="1" w:styleId="af0">
    <w:name w:val="文"/>
    <w:basedOn w:val="a"/>
    <w:uiPriority w:val="99"/>
    <w:rsid w:val="00FA060F"/>
    <w:pPr>
      <w:ind w:left="680" w:firstLineChars="200" w:firstLine="200"/>
    </w:pPr>
  </w:style>
  <w:style w:type="paragraph" w:customStyle="1" w:styleId="af1">
    <w:name w:val="公式"/>
    <w:basedOn w:val="a"/>
    <w:rsid w:val="00FA060F"/>
    <w:pPr>
      <w:tabs>
        <w:tab w:val="left" w:pos="1701"/>
        <w:tab w:val="right" w:pos="8222"/>
      </w:tabs>
    </w:pPr>
  </w:style>
  <w:style w:type="paragraph" w:customStyle="1" w:styleId="20">
    <w:name w:val="公式2"/>
    <w:basedOn w:val="a"/>
    <w:rsid w:val="00FA060F"/>
    <w:pPr>
      <w:tabs>
        <w:tab w:val="left" w:pos="2835"/>
        <w:tab w:val="right" w:pos="8222"/>
      </w:tabs>
    </w:pPr>
  </w:style>
  <w:style w:type="paragraph" w:styleId="af2">
    <w:name w:val="header"/>
    <w:basedOn w:val="a"/>
    <w:rsid w:val="00FA060F"/>
    <w:pPr>
      <w:tabs>
        <w:tab w:val="center" w:pos="4153"/>
        <w:tab w:val="right" w:pos="8306"/>
      </w:tabs>
    </w:pPr>
    <w:rPr>
      <w:sz w:val="20"/>
    </w:rPr>
  </w:style>
  <w:style w:type="paragraph" w:styleId="af3">
    <w:name w:val="footer"/>
    <w:basedOn w:val="a"/>
    <w:rsid w:val="00FA060F"/>
    <w:pPr>
      <w:tabs>
        <w:tab w:val="center" w:pos="4153"/>
        <w:tab w:val="right" w:pos="8306"/>
      </w:tabs>
    </w:pPr>
    <w:rPr>
      <w:sz w:val="20"/>
    </w:rPr>
  </w:style>
  <w:style w:type="character" w:styleId="af4">
    <w:name w:val="page number"/>
    <w:basedOn w:val="a0"/>
    <w:rsid w:val="00FA060F"/>
  </w:style>
  <w:style w:type="paragraph" w:styleId="af5">
    <w:name w:val="Date"/>
    <w:basedOn w:val="a"/>
    <w:next w:val="a"/>
    <w:rsid w:val="00FA060F"/>
    <w:pPr>
      <w:jc w:val="right"/>
    </w:pPr>
  </w:style>
  <w:style w:type="paragraph" w:customStyle="1" w:styleId="21">
    <w:name w:val="節2"/>
    <w:basedOn w:val="ae"/>
    <w:rsid w:val="00FA060F"/>
    <w:rPr>
      <w:sz w:val="32"/>
    </w:rPr>
  </w:style>
  <w:style w:type="paragraph" w:customStyle="1" w:styleId="110">
    <w:name w:val="1.1"/>
    <w:basedOn w:val="a"/>
    <w:rsid w:val="00FA060F"/>
    <w:pPr>
      <w:spacing w:before="120"/>
      <w:ind w:left="624" w:hanging="624"/>
    </w:pPr>
  </w:style>
  <w:style w:type="paragraph" w:customStyle="1" w:styleId="111">
    <w:name w:val="1.1.1"/>
    <w:basedOn w:val="a"/>
    <w:rsid w:val="00FA060F"/>
    <w:pPr>
      <w:spacing w:before="120"/>
      <w:ind w:left="851" w:hanging="851"/>
    </w:pPr>
  </w:style>
  <w:style w:type="paragraph" w:styleId="Web">
    <w:name w:val="Normal (Web)"/>
    <w:basedOn w:val="a"/>
    <w:rsid w:val="00FA060F"/>
    <w:pPr>
      <w:widowControl/>
      <w:snapToGrid/>
      <w:spacing w:before="100" w:beforeAutospacing="1" w:after="100" w:afterAutospacing="1" w:line="240" w:lineRule="auto"/>
      <w:jc w:val="left"/>
    </w:pPr>
    <w:rPr>
      <w:rFonts w:ascii="新細明體" w:eastAsia="新細明體"/>
      <w:kern w:val="0"/>
      <w:sz w:val="24"/>
      <w:szCs w:val="24"/>
      <w:lang w:bidi="he-IL"/>
    </w:rPr>
  </w:style>
  <w:style w:type="character" w:customStyle="1" w:styleId="18">
    <w:name w:val="1. 字元"/>
    <w:rsid w:val="00FA060F"/>
    <w:rPr>
      <w:rFonts w:eastAsia="標楷體"/>
      <w:noProof w:val="0"/>
      <w:kern w:val="2"/>
      <w:sz w:val="28"/>
      <w:szCs w:val="28"/>
      <w:lang w:val="en-US" w:eastAsia="zh-TW" w:bidi="ar-SA"/>
    </w:rPr>
  </w:style>
  <w:style w:type="paragraph" w:styleId="af6">
    <w:name w:val="Body Text"/>
    <w:basedOn w:val="a"/>
    <w:uiPriority w:val="99"/>
    <w:rsid w:val="00FA060F"/>
    <w:pPr>
      <w:autoSpaceDE w:val="0"/>
      <w:autoSpaceDN w:val="0"/>
      <w:adjustRightInd w:val="0"/>
      <w:snapToGrid/>
      <w:spacing w:after="0" w:line="240" w:lineRule="auto"/>
      <w:jc w:val="left"/>
    </w:pPr>
    <w:rPr>
      <w:rFonts w:eastAsia="新細明體"/>
      <w:color w:val="000000"/>
      <w:sz w:val="24"/>
      <w:szCs w:val="24"/>
      <w:lang w:val="zh-TW"/>
    </w:rPr>
  </w:style>
  <w:style w:type="character" w:customStyle="1" w:styleId="af7">
    <w:name w:val="本文 字元"/>
    <w:rsid w:val="00FA060F"/>
    <w:rPr>
      <w:rFonts w:eastAsia="新細明體"/>
      <w:color w:val="000000"/>
      <w:kern w:val="2"/>
      <w:sz w:val="24"/>
      <w:szCs w:val="24"/>
      <w:lang w:val="zh-TW" w:eastAsia="zh-TW" w:bidi="ar-SA"/>
    </w:rPr>
  </w:style>
  <w:style w:type="paragraph" w:customStyle="1" w:styleId="Af8">
    <w:name w:val="樣式A"/>
    <w:basedOn w:val="a"/>
    <w:rsid w:val="00BF6293"/>
    <w:pPr>
      <w:spacing w:after="0"/>
      <w:jc w:val="center"/>
    </w:pPr>
    <w:rPr>
      <w:szCs w:val="24"/>
    </w:rPr>
  </w:style>
  <w:style w:type="paragraph" w:customStyle="1" w:styleId="AA0">
    <w:name w:val="樣式AA"/>
    <w:basedOn w:val="a"/>
    <w:rsid w:val="00FA060F"/>
    <w:pPr>
      <w:tabs>
        <w:tab w:val="left" w:leader="dot" w:pos="8222"/>
      </w:tabs>
      <w:spacing w:after="0" w:line="480" w:lineRule="auto"/>
      <w:jc w:val="center"/>
    </w:pPr>
    <w:rPr>
      <w:rFonts w:eastAsia="全真特明體"/>
      <w:spacing w:val="-20"/>
      <w:sz w:val="56"/>
      <w:szCs w:val="24"/>
    </w:rPr>
  </w:style>
  <w:style w:type="paragraph" w:customStyle="1" w:styleId="112">
    <w:name w:val="樣式1.1目錄"/>
    <w:basedOn w:val="a"/>
    <w:rsid w:val="00FA060F"/>
    <w:pPr>
      <w:tabs>
        <w:tab w:val="left" w:pos="1134"/>
        <w:tab w:val="left" w:leader="dot" w:pos="8280"/>
      </w:tabs>
      <w:adjustRightInd w:val="0"/>
      <w:snapToGrid/>
      <w:spacing w:before="120" w:line="400" w:lineRule="atLeast"/>
      <w:ind w:left="641"/>
      <w:textAlignment w:val="baseline"/>
    </w:pPr>
    <w:rPr>
      <w:kern w:val="0"/>
      <w:sz w:val="32"/>
      <w:szCs w:val="24"/>
    </w:rPr>
  </w:style>
  <w:style w:type="paragraph" w:customStyle="1" w:styleId="af9">
    <w:name w:val="樣式一目錄"/>
    <w:basedOn w:val="a"/>
    <w:rsid w:val="00FA060F"/>
    <w:pPr>
      <w:tabs>
        <w:tab w:val="left" w:pos="1134"/>
        <w:tab w:val="left" w:leader="dot" w:pos="8280"/>
      </w:tabs>
      <w:spacing w:before="100" w:after="100" w:line="380" w:lineRule="exact"/>
      <w:jc w:val="left"/>
    </w:pPr>
    <w:rPr>
      <w:b/>
      <w:sz w:val="32"/>
      <w:szCs w:val="24"/>
    </w:rPr>
  </w:style>
  <w:style w:type="paragraph" w:customStyle="1" w:styleId="hil">
    <w:name w:val="hil"/>
    <w:basedOn w:val="a"/>
    <w:rsid w:val="00FA060F"/>
    <w:pPr>
      <w:tabs>
        <w:tab w:val="right" w:leader="dot" w:pos="8505"/>
      </w:tabs>
      <w:spacing w:after="0" w:line="480" w:lineRule="exact"/>
      <w:ind w:left="567" w:rightChars="-17" w:right="-41"/>
      <w:jc w:val="left"/>
    </w:pPr>
    <w:rPr>
      <w:rFonts w:ascii="Arial Narrow" w:hAnsi="Arial Narrow"/>
      <w:szCs w:val="20"/>
    </w:rPr>
  </w:style>
  <w:style w:type="paragraph" w:customStyle="1" w:styleId="hil2">
    <w:name w:val="hil2"/>
    <w:basedOn w:val="hil"/>
    <w:rsid w:val="00FA060F"/>
    <w:pPr>
      <w:ind w:left="1078"/>
    </w:pPr>
  </w:style>
  <w:style w:type="paragraph" w:styleId="afa">
    <w:name w:val="caption"/>
    <w:basedOn w:val="a"/>
    <w:next w:val="a"/>
    <w:qFormat/>
    <w:rsid w:val="00FA060F"/>
    <w:pPr>
      <w:snapToGrid/>
      <w:spacing w:after="0" w:line="240" w:lineRule="auto"/>
      <w:jc w:val="left"/>
    </w:pPr>
    <w:rPr>
      <w:rFonts w:eastAsia="新細明體"/>
      <w:sz w:val="20"/>
      <w:szCs w:val="20"/>
    </w:rPr>
  </w:style>
  <w:style w:type="character" w:customStyle="1" w:styleId="afb">
    <w:name w:val="字元 字元"/>
    <w:rsid w:val="00FA060F"/>
    <w:rPr>
      <w:rFonts w:eastAsia="新細明體"/>
      <w:kern w:val="2"/>
      <w:lang w:val="en-US" w:eastAsia="zh-TW" w:bidi="ar-SA"/>
    </w:rPr>
  </w:style>
  <w:style w:type="paragraph" w:customStyle="1" w:styleId="afc">
    <w:name w:val="圖表"/>
    <w:basedOn w:val="a"/>
    <w:next w:val="a"/>
    <w:rsid w:val="00FA060F"/>
    <w:pPr>
      <w:snapToGrid/>
      <w:spacing w:after="0" w:line="240" w:lineRule="auto"/>
      <w:jc w:val="center"/>
    </w:pPr>
    <w:rPr>
      <w:sz w:val="24"/>
      <w:szCs w:val="20"/>
    </w:rPr>
  </w:style>
  <w:style w:type="character" w:customStyle="1" w:styleId="afd">
    <w:name w:val="圖表 字元"/>
    <w:rsid w:val="00FA060F"/>
    <w:rPr>
      <w:rFonts w:eastAsia="標楷體"/>
      <w:kern w:val="2"/>
      <w:sz w:val="24"/>
      <w:lang w:val="en-US" w:eastAsia="zh-TW" w:bidi="ar-SA"/>
    </w:rPr>
  </w:style>
  <w:style w:type="paragraph" w:customStyle="1" w:styleId="afe">
    <w:name w:val="本文不縮排"/>
    <w:basedOn w:val="af6"/>
    <w:rsid w:val="00FA060F"/>
    <w:pPr>
      <w:autoSpaceDE/>
      <w:autoSpaceDN/>
      <w:adjustRightInd/>
      <w:spacing w:line="440" w:lineRule="exact"/>
      <w:ind w:leftChars="300" w:left="300"/>
      <w:jc w:val="both"/>
    </w:pPr>
    <w:rPr>
      <w:rFonts w:eastAsia="標楷體"/>
      <w:color w:val="auto"/>
      <w:sz w:val="28"/>
      <w:szCs w:val="20"/>
      <w:lang w:val="en-US"/>
    </w:rPr>
  </w:style>
  <w:style w:type="character" w:customStyle="1" w:styleId="aff">
    <w:name w:val="本文不縮排 字元"/>
    <w:rsid w:val="00FA060F"/>
    <w:rPr>
      <w:rFonts w:eastAsia="標楷體"/>
      <w:color w:val="000000"/>
      <w:kern w:val="2"/>
      <w:sz w:val="28"/>
      <w:szCs w:val="24"/>
      <w:lang w:val="en-US" w:eastAsia="zh-TW" w:bidi="ar-SA"/>
    </w:rPr>
  </w:style>
  <w:style w:type="paragraph" w:customStyle="1" w:styleId="19">
    <w:name w:val="本文縮排1"/>
    <w:basedOn w:val="af6"/>
    <w:rsid w:val="00FA060F"/>
    <w:pPr>
      <w:autoSpaceDE/>
      <w:autoSpaceDN/>
      <w:adjustRightInd/>
      <w:spacing w:line="440" w:lineRule="exact"/>
      <w:ind w:leftChars="500" w:left="500" w:firstLineChars="200" w:firstLine="200"/>
      <w:jc w:val="both"/>
    </w:pPr>
    <w:rPr>
      <w:rFonts w:ascii="標楷體" w:eastAsia="標楷體" w:hAnsi="標楷體" w:cs="標楷體"/>
      <w:color w:val="auto"/>
      <w:sz w:val="28"/>
      <w:szCs w:val="20"/>
      <w:lang w:val="en-US"/>
    </w:rPr>
  </w:style>
  <w:style w:type="character" w:customStyle="1" w:styleId="1a">
    <w:name w:val="本文縮排1 字元"/>
    <w:rsid w:val="00FA060F"/>
    <w:rPr>
      <w:rFonts w:ascii="標楷體" w:eastAsia="標楷體" w:hAnsi="標楷體" w:cs="標楷體"/>
      <w:color w:val="000000"/>
      <w:kern w:val="2"/>
      <w:sz w:val="28"/>
      <w:szCs w:val="24"/>
      <w:lang w:val="en-US" w:eastAsia="zh-TW" w:bidi="ar-SA"/>
    </w:rPr>
  </w:style>
  <w:style w:type="paragraph" w:customStyle="1" w:styleId="1b">
    <w:name w:val="圖1"/>
    <w:basedOn w:val="afa"/>
    <w:link w:val="1c"/>
    <w:rsid w:val="00A53702"/>
    <w:pPr>
      <w:spacing w:before="120" w:after="120"/>
      <w:jc w:val="center"/>
    </w:pPr>
    <w:rPr>
      <w:rFonts w:eastAsia="標楷體" w:hAnsi="標楷體"/>
      <w:sz w:val="24"/>
      <w:szCs w:val="24"/>
    </w:rPr>
  </w:style>
  <w:style w:type="paragraph" w:customStyle="1" w:styleId="1d">
    <w:name w:val="本文不縮排1"/>
    <w:basedOn w:val="a"/>
    <w:rsid w:val="00FA060F"/>
    <w:pPr>
      <w:adjustRightInd w:val="0"/>
      <w:spacing w:after="0" w:line="440" w:lineRule="exact"/>
      <w:ind w:leftChars="500" w:left="500"/>
    </w:pPr>
    <w:rPr>
      <w:rFonts w:ascii="標楷體" w:hAnsi="標楷體" w:cs="標楷體"/>
      <w:szCs w:val="20"/>
    </w:rPr>
  </w:style>
  <w:style w:type="paragraph" w:customStyle="1" w:styleId="22">
    <w:name w:val="本文縮排2"/>
    <w:basedOn w:val="1d"/>
    <w:rsid w:val="00FA060F"/>
    <w:pPr>
      <w:ind w:leftChars="700" w:left="700" w:firstLineChars="200" w:firstLine="200"/>
    </w:pPr>
  </w:style>
  <w:style w:type="character" w:customStyle="1" w:styleId="1c">
    <w:name w:val="圖1 字元"/>
    <w:link w:val="1b"/>
    <w:rsid w:val="00A53702"/>
    <w:rPr>
      <w:rFonts w:eastAsia="標楷體" w:hAnsi="標楷體"/>
      <w:kern w:val="2"/>
      <w:sz w:val="24"/>
      <w:szCs w:val="24"/>
      <w:lang w:val="en-US" w:eastAsia="zh-TW" w:bidi="ar-SA"/>
    </w:rPr>
  </w:style>
  <w:style w:type="paragraph" w:styleId="1e">
    <w:name w:val="toc 1"/>
    <w:basedOn w:val="a"/>
    <w:next w:val="a"/>
    <w:autoRedefine/>
    <w:semiHidden/>
    <w:rsid w:val="00A44908"/>
    <w:pPr>
      <w:spacing w:before="120"/>
      <w:jc w:val="left"/>
    </w:pPr>
    <w:rPr>
      <w:b/>
      <w:bCs/>
      <w:caps/>
      <w:sz w:val="20"/>
      <w:szCs w:val="20"/>
    </w:rPr>
  </w:style>
  <w:style w:type="paragraph" w:styleId="23">
    <w:name w:val="toc 2"/>
    <w:basedOn w:val="a"/>
    <w:next w:val="a"/>
    <w:autoRedefine/>
    <w:semiHidden/>
    <w:rsid w:val="00A44908"/>
    <w:pPr>
      <w:spacing w:after="0"/>
      <w:ind w:left="280"/>
      <w:jc w:val="left"/>
    </w:pPr>
    <w:rPr>
      <w:smallCaps/>
      <w:sz w:val="20"/>
      <w:szCs w:val="20"/>
    </w:rPr>
  </w:style>
  <w:style w:type="paragraph" w:styleId="30">
    <w:name w:val="toc 3"/>
    <w:basedOn w:val="a"/>
    <w:next w:val="a"/>
    <w:autoRedefine/>
    <w:semiHidden/>
    <w:rsid w:val="00CE3E48"/>
    <w:pPr>
      <w:spacing w:after="0"/>
      <w:ind w:left="560"/>
      <w:jc w:val="left"/>
    </w:pPr>
    <w:rPr>
      <w:i/>
      <w:iCs/>
      <w:sz w:val="20"/>
      <w:szCs w:val="20"/>
    </w:rPr>
  </w:style>
  <w:style w:type="paragraph" w:styleId="8">
    <w:name w:val="toc 8"/>
    <w:basedOn w:val="a"/>
    <w:next w:val="a"/>
    <w:autoRedefine/>
    <w:semiHidden/>
    <w:rsid w:val="009B7E5D"/>
    <w:pPr>
      <w:spacing w:after="0"/>
      <w:ind w:left="1960"/>
      <w:jc w:val="left"/>
    </w:pPr>
    <w:rPr>
      <w:sz w:val="18"/>
      <w:szCs w:val="18"/>
    </w:rPr>
  </w:style>
  <w:style w:type="paragraph" w:styleId="4">
    <w:name w:val="toc 4"/>
    <w:basedOn w:val="a"/>
    <w:next w:val="a"/>
    <w:autoRedefine/>
    <w:semiHidden/>
    <w:rsid w:val="00CE3E48"/>
    <w:pPr>
      <w:spacing w:after="0"/>
      <w:ind w:left="840"/>
      <w:jc w:val="left"/>
    </w:pPr>
    <w:rPr>
      <w:sz w:val="18"/>
      <w:szCs w:val="18"/>
    </w:rPr>
  </w:style>
  <w:style w:type="paragraph" w:styleId="5">
    <w:name w:val="toc 5"/>
    <w:basedOn w:val="a"/>
    <w:next w:val="a"/>
    <w:autoRedefine/>
    <w:semiHidden/>
    <w:rsid w:val="00CE3E48"/>
    <w:pPr>
      <w:spacing w:after="0"/>
      <w:ind w:left="1120"/>
      <w:jc w:val="left"/>
    </w:pPr>
    <w:rPr>
      <w:sz w:val="18"/>
      <w:szCs w:val="18"/>
    </w:rPr>
  </w:style>
  <w:style w:type="paragraph" w:styleId="6">
    <w:name w:val="toc 6"/>
    <w:basedOn w:val="a"/>
    <w:next w:val="a"/>
    <w:autoRedefine/>
    <w:semiHidden/>
    <w:rsid w:val="00CE3E48"/>
    <w:pPr>
      <w:spacing w:after="0"/>
      <w:ind w:left="1400"/>
      <w:jc w:val="left"/>
    </w:pPr>
    <w:rPr>
      <w:sz w:val="18"/>
      <w:szCs w:val="18"/>
    </w:rPr>
  </w:style>
  <w:style w:type="paragraph" w:styleId="7">
    <w:name w:val="toc 7"/>
    <w:basedOn w:val="a"/>
    <w:next w:val="a"/>
    <w:autoRedefine/>
    <w:semiHidden/>
    <w:rsid w:val="00CE3E48"/>
    <w:pPr>
      <w:spacing w:after="0"/>
      <w:ind w:left="1680"/>
      <w:jc w:val="left"/>
    </w:pPr>
    <w:rPr>
      <w:sz w:val="18"/>
      <w:szCs w:val="18"/>
    </w:rPr>
  </w:style>
  <w:style w:type="paragraph" w:styleId="9">
    <w:name w:val="toc 9"/>
    <w:basedOn w:val="a"/>
    <w:next w:val="a"/>
    <w:autoRedefine/>
    <w:semiHidden/>
    <w:rsid w:val="00CE3E48"/>
    <w:pPr>
      <w:spacing w:after="0"/>
      <w:ind w:left="2240"/>
      <w:jc w:val="left"/>
    </w:pPr>
    <w:rPr>
      <w:sz w:val="18"/>
      <w:szCs w:val="18"/>
    </w:rPr>
  </w:style>
  <w:style w:type="paragraph" w:styleId="aff0">
    <w:name w:val="Balloon Text"/>
    <w:basedOn w:val="a"/>
    <w:link w:val="aff1"/>
    <w:rsid w:val="001C565F"/>
    <w:pPr>
      <w:spacing w:after="0" w:line="240" w:lineRule="auto"/>
    </w:pPr>
    <w:rPr>
      <w:rFonts w:ascii="Cambria" w:eastAsia="新細明體" w:hAnsi="Cambria"/>
      <w:sz w:val="18"/>
      <w:szCs w:val="18"/>
    </w:rPr>
  </w:style>
  <w:style w:type="character" w:customStyle="1" w:styleId="aff1">
    <w:name w:val="註解方塊文字 字元"/>
    <w:link w:val="aff0"/>
    <w:rsid w:val="001C565F"/>
    <w:rPr>
      <w:rFonts w:ascii="Cambria" w:eastAsia="新細明體" w:hAnsi="Cambria" w:cs="Times New Roman"/>
      <w:kern w:val="2"/>
      <w:sz w:val="18"/>
      <w:szCs w:val="18"/>
    </w:rPr>
  </w:style>
  <w:style w:type="character" w:styleId="aff2">
    <w:name w:val="annotation reference"/>
    <w:basedOn w:val="a0"/>
    <w:rsid w:val="00D45302"/>
    <w:rPr>
      <w:sz w:val="18"/>
      <w:szCs w:val="18"/>
    </w:rPr>
  </w:style>
  <w:style w:type="paragraph" w:styleId="aff3">
    <w:name w:val="annotation text"/>
    <w:basedOn w:val="a"/>
    <w:link w:val="aff4"/>
    <w:rsid w:val="00D45302"/>
    <w:pPr>
      <w:jc w:val="left"/>
    </w:pPr>
  </w:style>
  <w:style w:type="character" w:customStyle="1" w:styleId="aff4">
    <w:name w:val="註解文字 字元"/>
    <w:basedOn w:val="a0"/>
    <w:link w:val="aff3"/>
    <w:rsid w:val="00D45302"/>
    <w:rPr>
      <w:rFonts w:eastAsia="標楷體"/>
      <w:kern w:val="2"/>
      <w:sz w:val="28"/>
      <w:szCs w:val="28"/>
    </w:rPr>
  </w:style>
  <w:style w:type="paragraph" w:styleId="aff5">
    <w:name w:val="annotation subject"/>
    <w:basedOn w:val="aff3"/>
    <w:next w:val="aff3"/>
    <w:link w:val="aff6"/>
    <w:rsid w:val="00D45302"/>
    <w:rPr>
      <w:b/>
      <w:bCs/>
    </w:rPr>
  </w:style>
  <w:style w:type="character" w:customStyle="1" w:styleId="aff6">
    <w:name w:val="註解主旨 字元"/>
    <w:basedOn w:val="aff4"/>
    <w:link w:val="aff5"/>
    <w:rsid w:val="00D45302"/>
    <w:rPr>
      <w:b/>
      <w:bCs/>
    </w:rPr>
  </w:style>
  <w:style w:type="paragraph" w:styleId="aff7">
    <w:name w:val="Revision"/>
    <w:hidden/>
    <w:uiPriority w:val="99"/>
    <w:semiHidden/>
    <w:rsid w:val="002D2C91"/>
    <w:rPr>
      <w:rFonts w:eastAsia="標楷體"/>
      <w:kern w:val="2"/>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72.emf"/><Relationship Id="rId21" Type="http://schemas.openxmlformats.org/officeDocument/2006/relationships/image" Target="media/image5.wmf"/><Relationship Id="rId42" Type="http://schemas.openxmlformats.org/officeDocument/2006/relationships/oleObject" Target="embeddings/oleObject11.bin"/><Relationship Id="rId47" Type="http://schemas.openxmlformats.org/officeDocument/2006/relationships/image" Target="media/image19.wmf"/><Relationship Id="rId63" Type="http://schemas.openxmlformats.org/officeDocument/2006/relationships/image" Target="media/image30.wmf"/><Relationship Id="rId68" Type="http://schemas.openxmlformats.org/officeDocument/2006/relationships/image" Target="media/image34.emf"/><Relationship Id="rId84" Type="http://schemas.openxmlformats.org/officeDocument/2006/relationships/image" Target="media/image45.emf"/><Relationship Id="rId89" Type="http://schemas.openxmlformats.org/officeDocument/2006/relationships/image" Target="media/image50.gif"/><Relationship Id="rId112" Type="http://schemas.openxmlformats.org/officeDocument/2006/relationships/image" Target="media/image67.emf"/><Relationship Id="rId16" Type="http://schemas.openxmlformats.org/officeDocument/2006/relationships/image" Target="media/image2.emf"/><Relationship Id="rId107" Type="http://schemas.openxmlformats.org/officeDocument/2006/relationships/image" Target="media/image62.jpeg"/><Relationship Id="rId11" Type="http://schemas.openxmlformats.org/officeDocument/2006/relationships/footer" Target="footer2.xml"/><Relationship Id="rId32" Type="http://schemas.openxmlformats.org/officeDocument/2006/relationships/image" Target="media/image10.wmf"/><Relationship Id="rId37" Type="http://schemas.openxmlformats.org/officeDocument/2006/relationships/image" Target="media/image13.jpeg"/><Relationship Id="rId53" Type="http://schemas.openxmlformats.org/officeDocument/2006/relationships/image" Target="media/image22.wmf"/><Relationship Id="rId58" Type="http://schemas.openxmlformats.org/officeDocument/2006/relationships/image" Target="media/image26.wmf"/><Relationship Id="rId74" Type="http://schemas.openxmlformats.org/officeDocument/2006/relationships/oleObject" Target="embeddings/oleObject22.bin"/><Relationship Id="rId79" Type="http://schemas.openxmlformats.org/officeDocument/2006/relationships/image" Target="media/image41.wmf"/><Relationship Id="rId102" Type="http://schemas.openxmlformats.org/officeDocument/2006/relationships/image" Target="media/image58.jpeg"/><Relationship Id="rId123"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29.wmf"/><Relationship Id="rId82" Type="http://schemas.openxmlformats.org/officeDocument/2006/relationships/image" Target="media/image43.emf"/><Relationship Id="rId90" Type="http://schemas.openxmlformats.org/officeDocument/2006/relationships/image" Target="media/image51.wmf"/><Relationship Id="rId95" Type="http://schemas.openxmlformats.org/officeDocument/2006/relationships/oleObject" Target="embeddings/oleObject28.bin"/><Relationship Id="rId19" Type="http://schemas.openxmlformats.org/officeDocument/2006/relationships/oleObject" Target="embeddings/oleObject2.bin"/><Relationship Id="rId14" Type="http://schemas.openxmlformats.org/officeDocument/2006/relationships/footer" Target="footer4.xml"/><Relationship Id="rId22" Type="http://schemas.openxmlformats.org/officeDocument/2006/relationships/oleObject" Target="embeddings/oleObject3.bin"/><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image" Target="media/image11.emf"/><Relationship Id="rId43" Type="http://schemas.openxmlformats.org/officeDocument/2006/relationships/oleObject" Target="embeddings/oleObject12.bin"/><Relationship Id="rId48" Type="http://schemas.openxmlformats.org/officeDocument/2006/relationships/oleObject" Target="embeddings/oleObject15.bin"/><Relationship Id="rId56" Type="http://schemas.openxmlformats.org/officeDocument/2006/relationships/image" Target="media/image24.jpeg"/><Relationship Id="rId64" Type="http://schemas.openxmlformats.org/officeDocument/2006/relationships/oleObject" Target="embeddings/oleObject20.bin"/><Relationship Id="rId69" Type="http://schemas.openxmlformats.org/officeDocument/2006/relationships/image" Target="media/image35.emf"/><Relationship Id="rId77" Type="http://schemas.openxmlformats.org/officeDocument/2006/relationships/image" Target="media/image40.wmf"/><Relationship Id="rId100" Type="http://schemas.openxmlformats.org/officeDocument/2006/relationships/image" Target="media/image56.emf"/><Relationship Id="rId105" Type="http://schemas.openxmlformats.org/officeDocument/2006/relationships/oleObject" Target="embeddings/oleObject31.bin"/><Relationship Id="rId113" Type="http://schemas.openxmlformats.org/officeDocument/2006/relationships/image" Target="media/image68.jpeg"/><Relationship Id="rId118" Type="http://schemas.openxmlformats.org/officeDocument/2006/relationships/image" Target="media/image73.emf"/><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oleObject" Target="embeddings/oleObject21.bin"/><Relationship Id="rId80" Type="http://schemas.openxmlformats.org/officeDocument/2006/relationships/oleObject" Target="embeddings/oleObject25.bin"/><Relationship Id="rId85" Type="http://schemas.openxmlformats.org/officeDocument/2006/relationships/image" Target="media/image46.jpeg"/><Relationship Id="rId93" Type="http://schemas.openxmlformats.org/officeDocument/2006/relationships/oleObject" Target="embeddings/oleObject27.bin"/><Relationship Id="rId98" Type="http://schemas.openxmlformats.org/officeDocument/2006/relationships/image" Target="media/image55.wmf"/><Relationship Id="rId121"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image" Target="media/image27.emf"/><Relationship Id="rId67" Type="http://schemas.openxmlformats.org/officeDocument/2006/relationships/image" Target="media/image33.emf"/><Relationship Id="rId103" Type="http://schemas.openxmlformats.org/officeDocument/2006/relationships/image" Target="media/image59.png"/><Relationship Id="rId108" Type="http://schemas.openxmlformats.org/officeDocument/2006/relationships/image" Target="media/image63.emf"/><Relationship Id="rId116" Type="http://schemas.openxmlformats.org/officeDocument/2006/relationships/image" Target="media/image71.emf"/><Relationship Id="rId124" Type="http://schemas.openxmlformats.org/officeDocument/2006/relationships/footer" Target="footer5.xml"/><Relationship Id="rId20" Type="http://schemas.openxmlformats.org/officeDocument/2006/relationships/image" Target="media/image4.emf"/><Relationship Id="rId41" Type="http://schemas.openxmlformats.org/officeDocument/2006/relationships/image" Target="media/image17.wmf"/><Relationship Id="rId54" Type="http://schemas.openxmlformats.org/officeDocument/2006/relationships/oleObject" Target="embeddings/oleObject18.bin"/><Relationship Id="rId62" Type="http://schemas.openxmlformats.org/officeDocument/2006/relationships/oleObject" Target="embeddings/oleObject19.bin"/><Relationship Id="rId70" Type="http://schemas.openxmlformats.org/officeDocument/2006/relationships/image" Target="media/image36.emf"/><Relationship Id="rId75" Type="http://schemas.openxmlformats.org/officeDocument/2006/relationships/image" Target="media/image39.wmf"/><Relationship Id="rId83" Type="http://schemas.openxmlformats.org/officeDocument/2006/relationships/image" Target="media/image44.emf"/><Relationship Id="rId88" Type="http://schemas.openxmlformats.org/officeDocument/2006/relationships/image" Target="media/image49.gif"/><Relationship Id="rId91" Type="http://schemas.openxmlformats.org/officeDocument/2006/relationships/oleObject" Target="embeddings/oleObject26.bin"/><Relationship Id="rId96" Type="http://schemas.openxmlformats.org/officeDocument/2006/relationships/image" Target="media/image54.wmf"/><Relationship Id="rId111"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emf"/><Relationship Id="rId49" Type="http://schemas.openxmlformats.org/officeDocument/2006/relationships/image" Target="media/image20.wmf"/><Relationship Id="rId57" Type="http://schemas.openxmlformats.org/officeDocument/2006/relationships/image" Target="media/image25.wmf"/><Relationship Id="rId106" Type="http://schemas.openxmlformats.org/officeDocument/2006/relationships/image" Target="media/image61.jpeg"/><Relationship Id="rId114" Type="http://schemas.openxmlformats.org/officeDocument/2006/relationships/image" Target="media/image69.emf"/><Relationship Id="rId119" Type="http://schemas.openxmlformats.org/officeDocument/2006/relationships/image" Target="media/image74.emf"/><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image" Target="media/image28.emf"/><Relationship Id="rId65" Type="http://schemas.openxmlformats.org/officeDocument/2006/relationships/image" Target="media/image31.emf"/><Relationship Id="rId73" Type="http://schemas.openxmlformats.org/officeDocument/2006/relationships/image" Target="media/image38.wmf"/><Relationship Id="rId78" Type="http://schemas.openxmlformats.org/officeDocument/2006/relationships/oleObject" Target="embeddings/oleObject24.bin"/><Relationship Id="rId81" Type="http://schemas.openxmlformats.org/officeDocument/2006/relationships/image" Target="media/image42.wmf"/><Relationship Id="rId86" Type="http://schemas.openxmlformats.org/officeDocument/2006/relationships/image" Target="media/image47.emf"/><Relationship Id="rId94" Type="http://schemas.openxmlformats.org/officeDocument/2006/relationships/image" Target="media/image53.wmf"/><Relationship Id="rId99" Type="http://schemas.openxmlformats.org/officeDocument/2006/relationships/oleObject" Target="embeddings/oleObject30.bin"/><Relationship Id="rId101" Type="http://schemas.openxmlformats.org/officeDocument/2006/relationships/image" Target="media/image57.png"/><Relationship Id="rId122" Type="http://schemas.openxmlformats.org/officeDocument/2006/relationships/image" Target="media/image77.e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15.wmf"/><Relationship Id="rId109" Type="http://schemas.openxmlformats.org/officeDocument/2006/relationships/image" Target="media/image64.emf"/><Relationship Id="rId34" Type="http://schemas.openxmlformats.org/officeDocument/2006/relationships/oleObject" Target="embeddings/oleObject10.bin"/><Relationship Id="rId50" Type="http://schemas.openxmlformats.org/officeDocument/2006/relationships/oleObject" Target="embeddings/oleObject16.bin"/><Relationship Id="rId55" Type="http://schemas.openxmlformats.org/officeDocument/2006/relationships/image" Target="media/image23.emf"/><Relationship Id="rId76" Type="http://schemas.openxmlformats.org/officeDocument/2006/relationships/oleObject" Target="embeddings/oleObject23.bin"/><Relationship Id="rId97" Type="http://schemas.openxmlformats.org/officeDocument/2006/relationships/oleObject" Target="embeddings/oleObject29.bin"/><Relationship Id="rId104" Type="http://schemas.openxmlformats.org/officeDocument/2006/relationships/image" Target="media/image60.wmf"/><Relationship Id="rId120" Type="http://schemas.openxmlformats.org/officeDocument/2006/relationships/image" Target="media/image75.emf"/><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wmf"/><Relationship Id="rId92" Type="http://schemas.openxmlformats.org/officeDocument/2006/relationships/image" Target="media/image52.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6.wmf"/><Relationship Id="rId40" Type="http://schemas.openxmlformats.org/officeDocument/2006/relationships/image" Target="media/image16.wmf"/><Relationship Id="rId45" Type="http://schemas.openxmlformats.org/officeDocument/2006/relationships/oleObject" Target="embeddings/oleObject14.bin"/><Relationship Id="rId66" Type="http://schemas.openxmlformats.org/officeDocument/2006/relationships/image" Target="media/image32.emf"/><Relationship Id="rId87" Type="http://schemas.openxmlformats.org/officeDocument/2006/relationships/image" Target="media/image48.gif"/><Relationship Id="rId110" Type="http://schemas.openxmlformats.org/officeDocument/2006/relationships/image" Target="media/image65.emf"/><Relationship Id="rId115" Type="http://schemas.openxmlformats.org/officeDocument/2006/relationships/image" Target="media/image70.emf"/></Relationships>
</file>

<file path=word/_rels/settings.xml.rels><?xml version="1.0" encoding="UTF-8" standalone="yes"?>
<Relationships xmlns="http://schemas.openxmlformats.org/package/2006/relationships"><Relationship Id="rId1" Type="http://schemas.openxmlformats.org/officeDocument/2006/relationships/attachedTemplate" Target="file:///D:\Tyler\&#23416;&#22986;\&#24037;&#31243;&#26371;&#25945;&#26448;\&#24037;&#31243;&#26371;&#25945;&#26448;.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20B438-5892-4CFC-B3F9-9B8BCB3AB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工程會教材.dot</Template>
  <TotalTime>1</TotalTime>
  <Pages>66</Pages>
  <Words>24792</Words>
  <Characters>3289</Characters>
  <Application>Microsoft Office Word</Application>
  <DocSecurity>0</DocSecurity>
  <Lines>173</Lines>
  <Paragraphs>510</Paragraphs>
  <ScaleCrop>false</ScaleCrop>
  <Company/>
  <LinksUpToDate>false</LinksUpToDate>
  <CharactersWithSpaces>27571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第一章 緒論</dc:title>
  <dc:creator>Ni</dc:creator>
  <cp:lastModifiedBy>1418</cp:lastModifiedBy>
  <cp:revision>2</cp:revision>
  <cp:lastPrinted>2020-05-01T02:05:00Z</cp:lastPrinted>
  <dcterms:created xsi:type="dcterms:W3CDTF">2020-05-01T02:30:00Z</dcterms:created>
  <dcterms:modified xsi:type="dcterms:W3CDTF">2020-05-01T02:30:00Z</dcterms:modified>
</cp:coreProperties>
</file>